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001F0" w:rsidRDefault="00054264">
      <w:pPr>
        <w:spacing w:after="318" w:line="259" w:lineRule="auto"/>
        <w:ind w:left="7" w:firstLine="0"/>
        <w:jc w:val="center"/>
        <w:rPr>
          <w:u w:val="single"/>
        </w:rPr>
      </w:pPr>
      <w:r>
        <w:rPr>
          <w:b/>
          <w:color w:val="0D0D0D"/>
          <w:sz w:val="28"/>
          <w:szCs w:val="28"/>
          <w:u w:val="single"/>
        </w:rPr>
        <w:t xml:space="preserve">ANT3451: RACE AND RACISM  </w:t>
      </w:r>
    </w:p>
    <w:p w14:paraId="00000002" w14:textId="77777777" w:rsidR="002001F0" w:rsidRDefault="00054264" w:rsidP="00626945">
      <w:pPr>
        <w:spacing w:after="0" w:line="259" w:lineRule="auto"/>
        <w:ind w:left="10" w:firstLine="0"/>
        <w:jc w:val="center"/>
        <w:rPr>
          <w:b/>
        </w:rPr>
      </w:pPr>
      <w:r>
        <w:rPr>
          <w:b/>
          <w:color w:val="0D0D0D"/>
        </w:rPr>
        <w:t xml:space="preserve">Sections </w:t>
      </w:r>
      <w:r>
        <w:rPr>
          <w:b/>
        </w:rPr>
        <w:t>10306</w:t>
      </w:r>
    </w:p>
    <w:p w14:paraId="00000003" w14:textId="77777777" w:rsidR="002001F0" w:rsidRDefault="00054264" w:rsidP="00626945">
      <w:pPr>
        <w:spacing w:after="0" w:line="266" w:lineRule="auto"/>
        <w:jc w:val="center"/>
        <w:rPr>
          <w:b/>
        </w:rPr>
      </w:pPr>
      <w:r>
        <w:rPr>
          <w:b/>
        </w:rPr>
        <w:t xml:space="preserve">3 Credit Hours </w:t>
      </w:r>
    </w:p>
    <w:p w14:paraId="00000004" w14:textId="53EEEF0D" w:rsidR="002001F0" w:rsidRDefault="00054264" w:rsidP="00626945">
      <w:pPr>
        <w:spacing w:after="0" w:line="266" w:lineRule="auto"/>
        <w:ind w:right="1"/>
        <w:jc w:val="center"/>
        <w:rPr>
          <w:b/>
        </w:rPr>
      </w:pPr>
      <w:r>
        <w:rPr>
          <w:b/>
        </w:rPr>
        <w:t xml:space="preserve">Fall 2025 </w:t>
      </w:r>
      <w:r w:rsidR="00626945">
        <w:rPr>
          <w:b/>
        </w:rPr>
        <w:br/>
      </w:r>
    </w:p>
    <w:p w14:paraId="6D55DC92" w14:textId="59A742D5" w:rsidR="00E317AC" w:rsidRDefault="00190997" w:rsidP="00E317AC">
      <w:pPr>
        <w:ind w:left="-5" w:right="10" w:firstLine="6"/>
        <w:jc w:val="center"/>
      </w:pPr>
      <w:sdt>
        <w:sdtPr>
          <w:tag w:val="goog_rdk_0"/>
          <w:id w:val="-49123024"/>
        </w:sdtPr>
        <w:sdtEndPr/>
        <w:sdtContent/>
      </w:sdt>
      <w:r w:rsidR="00E317AC">
        <w:rPr>
          <w:b/>
        </w:rPr>
        <w:t>Instructor:</w:t>
      </w:r>
      <w:r w:rsidR="00054264">
        <w:t xml:space="preserve"> James Everett</w:t>
      </w:r>
      <w:r w:rsidR="004A3BEF">
        <w:br/>
      </w:r>
      <w:r w:rsidR="004A3BEF" w:rsidRPr="004A3BEF">
        <w:rPr>
          <w:b/>
          <w:bCs/>
        </w:rPr>
        <w:t>Email:</w:t>
      </w:r>
      <w:r w:rsidR="004A3BEF">
        <w:t xml:space="preserve"> </w:t>
      </w:r>
      <w:hyperlink r:id="rId8" w:history="1">
        <w:r w:rsidR="004A3BEF" w:rsidRPr="00E45003">
          <w:rPr>
            <w:rStyle w:val="Hyperlink"/>
          </w:rPr>
          <w:t>jweverett3@ufl.edu</w:t>
        </w:r>
      </w:hyperlink>
      <w:r w:rsidR="004A3BEF">
        <w:br/>
      </w:r>
      <w:r w:rsidR="004A3BEF" w:rsidRPr="004A3BEF">
        <w:rPr>
          <w:b/>
          <w:bCs/>
        </w:rPr>
        <w:t>Phone</w:t>
      </w:r>
      <w:r w:rsidR="004A3BEF">
        <w:t xml:space="preserve">: </w:t>
      </w:r>
      <w:r w:rsidR="00E317AC" w:rsidRPr="00E317AC">
        <w:t>352</w:t>
      </w:r>
      <w:r w:rsidR="00E317AC">
        <w:t>-</w:t>
      </w:r>
      <w:r w:rsidR="00E317AC" w:rsidRPr="00E317AC">
        <w:t>392</w:t>
      </w:r>
      <w:r w:rsidR="00E317AC">
        <w:t>-</w:t>
      </w:r>
      <w:r w:rsidR="00E317AC" w:rsidRPr="00E317AC">
        <w:t>2253</w:t>
      </w:r>
      <w:r w:rsidR="004A3BEF">
        <w:br/>
      </w:r>
      <w:r w:rsidR="004A3BEF">
        <w:rPr>
          <w:b/>
        </w:rPr>
        <w:t xml:space="preserve">Office Location: </w:t>
      </w:r>
      <w:r w:rsidR="004A3BEF">
        <w:t xml:space="preserve">Turlington </w:t>
      </w:r>
      <w:r w:rsidR="004A3BEF" w:rsidRPr="004A3BEF">
        <w:rPr>
          <w:lang w:val="en-US"/>
        </w:rPr>
        <w:t>B329</w:t>
      </w:r>
      <w:r w:rsidR="004A3BEF">
        <w:rPr>
          <w:b/>
        </w:rPr>
        <w:br/>
      </w:r>
      <w:r w:rsidR="00054264">
        <w:rPr>
          <w:b/>
        </w:rPr>
        <w:t>Office Hours:</w:t>
      </w:r>
      <w:r w:rsidR="00054264">
        <w:t xml:space="preserve"> W</w:t>
      </w:r>
      <w:r w:rsidR="00E317AC">
        <w:t>ednesdays</w:t>
      </w:r>
      <w:r w:rsidR="00B60F8C">
        <w:t>;</w:t>
      </w:r>
      <w:r w:rsidR="00E317AC">
        <w:t xml:space="preserve"> </w:t>
      </w:r>
      <w:r w:rsidR="00054264">
        <w:t>1 – 4 PM</w:t>
      </w:r>
      <w:r w:rsidR="00E317AC">
        <w:br/>
      </w:r>
      <w:r w:rsidR="00E317AC" w:rsidRPr="00626945">
        <w:rPr>
          <w:b/>
          <w:bCs/>
        </w:rPr>
        <w:t>Zoom Room</w:t>
      </w:r>
      <w:r w:rsidR="00E317AC">
        <w:t xml:space="preserve">: </w:t>
      </w:r>
      <w:hyperlink r:id="rId9" w:history="1">
        <w:r w:rsidR="00E317AC" w:rsidRPr="00560727">
          <w:rPr>
            <w:rStyle w:val="Hyperlink"/>
          </w:rPr>
          <w:t>https://ufl.zoom.us/j/3998207005</w:t>
        </w:r>
      </w:hyperlink>
      <w:r w:rsidR="00E317AC">
        <w:t xml:space="preserve"> </w:t>
      </w:r>
    </w:p>
    <w:p w14:paraId="2D09CD09" w14:textId="77777777" w:rsidR="00E317AC" w:rsidRPr="004A3BEF" w:rsidRDefault="00E317AC" w:rsidP="00E317AC">
      <w:pPr>
        <w:ind w:left="-5" w:right="10" w:firstLine="6"/>
        <w:jc w:val="center"/>
        <w:rPr>
          <w:highlight w:val="yellow"/>
          <w:lang w:val="en-US"/>
        </w:rPr>
      </w:pPr>
    </w:p>
    <w:p w14:paraId="16F8FE4B" w14:textId="575DDA3E" w:rsidR="00E317AC" w:rsidRPr="00E317AC" w:rsidRDefault="00E317AC" w:rsidP="00E317AC">
      <w:pPr>
        <w:ind w:left="-5" w:right="10" w:firstLine="6"/>
        <w:jc w:val="center"/>
      </w:pPr>
      <w:r>
        <w:rPr>
          <w:b/>
        </w:rPr>
        <w:t>Teaching Assistant:</w:t>
      </w:r>
      <w:r w:rsidR="00054264">
        <w:rPr>
          <w:b/>
        </w:rPr>
        <w:t xml:space="preserve"> </w:t>
      </w:r>
      <w:r w:rsidR="00054264">
        <w:t xml:space="preserve">Lawrence </w:t>
      </w:r>
      <w:sdt>
        <w:sdtPr>
          <w:tag w:val="goog_rdk_1"/>
          <w:id w:val="-1529709545"/>
        </w:sdtPr>
        <w:sdtEndPr/>
        <w:sdtContent/>
      </w:sdt>
      <w:r w:rsidR="00054264">
        <w:t>Fletcher</w:t>
      </w:r>
      <w:r>
        <w:br/>
      </w:r>
      <w:r w:rsidRPr="00E317AC">
        <w:rPr>
          <w:b/>
          <w:bCs/>
        </w:rPr>
        <w:t>Email:</w:t>
      </w:r>
      <w:r>
        <w:t xml:space="preserve"> </w:t>
      </w:r>
      <w:hyperlink r:id="rId10" w:history="1">
        <w:r w:rsidRPr="00E317AC">
          <w:rPr>
            <w:rStyle w:val="Hyperlink"/>
          </w:rPr>
          <w:t>fletcherl@ufl.edu</w:t>
        </w:r>
      </w:hyperlink>
    </w:p>
    <w:p w14:paraId="65FDD436" w14:textId="77777777" w:rsidR="00E317AC" w:rsidRDefault="00E317AC">
      <w:pPr>
        <w:spacing w:after="0" w:line="240" w:lineRule="auto"/>
        <w:rPr>
          <w:b/>
        </w:rPr>
      </w:pPr>
    </w:p>
    <w:p w14:paraId="00000007" w14:textId="031F61F6" w:rsidR="002001F0" w:rsidRDefault="00054264">
      <w:pPr>
        <w:spacing w:after="0" w:line="240" w:lineRule="auto"/>
      </w:pPr>
      <w:r>
        <w:rPr>
          <w:b/>
        </w:rPr>
        <w:t xml:space="preserve">LECTURE: </w:t>
      </w:r>
      <w:r>
        <w:t>MWF 11:45 AM - 12:35 PM; Little Hall 0113</w:t>
      </w:r>
    </w:p>
    <w:p w14:paraId="00000008" w14:textId="77777777" w:rsidR="002001F0" w:rsidRDefault="002001F0">
      <w:pPr>
        <w:spacing w:after="137" w:line="259" w:lineRule="auto"/>
        <w:ind w:left="0" w:firstLine="0"/>
      </w:pPr>
    </w:p>
    <w:p w14:paraId="00000009" w14:textId="447BB51E" w:rsidR="002001F0" w:rsidRDefault="00190997">
      <w:pPr>
        <w:ind w:left="-5" w:right="10" w:firstLine="6"/>
        <w:jc w:val="both"/>
      </w:pPr>
      <w:sdt>
        <w:sdtPr>
          <w:tag w:val="goog_rdk_16"/>
          <w:id w:val="-377330136"/>
        </w:sdtPr>
        <w:sdtEndPr/>
        <w:sdtContent>
          <w:sdt>
            <w:sdtPr>
              <w:tag w:val="goog_rdk_5"/>
              <w:id w:val="1616165173"/>
            </w:sdtPr>
            <w:sdtEndPr/>
            <w:sdtContent>
              <w:r w:rsidR="004A3BEF">
                <w:rPr>
                  <w:b/>
                </w:rPr>
                <w:t>CATALOG</w:t>
              </w:r>
            </w:sdtContent>
          </w:sdt>
          <w:r w:rsidR="00054264">
            <w:rPr>
              <w:b/>
            </w:rPr>
            <w:t xml:space="preserve"> DESCRIPTION:</w:t>
          </w:r>
          <w:r w:rsidR="00054264">
            <w:t xml:space="preserve"> Survey of the race concept from the perspectives of cultural and biological anthropology. Examines patterns of human biological variation, traces history of race concept, and explores experiences of racism in cross-cultural perspective.</w:t>
          </w:r>
          <w:sdt>
            <w:sdtPr>
              <w:tag w:val="goog_rdk_7"/>
              <w:id w:val="49112808"/>
            </w:sdtPr>
            <w:sdtEndPr/>
            <w:sdtContent>
              <w:sdt>
                <w:sdtPr>
                  <w:tag w:val="goog_rdk_8"/>
                  <w:id w:val="-467119413"/>
                </w:sdtPr>
                <w:sdtEndPr/>
                <w:sdtContent/>
              </w:sdt>
              <w:r w:rsidR="00054264">
                <w:br/>
              </w:r>
              <w:sdt>
                <w:sdtPr>
                  <w:tag w:val="goog_rdk_9"/>
                  <w:id w:val="632662392"/>
                </w:sdtPr>
                <w:sdtEndPr/>
                <w:sdtContent/>
              </w:sdt>
              <w:sdt>
                <w:sdtPr>
                  <w:tag w:val="goog_rdk_10"/>
                  <w:id w:val="677267750"/>
                </w:sdtPr>
                <w:sdtEndPr/>
                <w:sdtContent>
                  <w:r w:rsidR="00054264" w:rsidRPr="004A3BEF">
                    <w:rPr>
                      <w:b/>
                    </w:rPr>
                    <w:t>This course section (10306) satisfies the UF writing requirement (4000 words)</w:t>
                  </w:r>
                  <w:r w:rsidR="007F3DA7">
                    <w:rPr>
                      <w:b/>
                    </w:rPr>
                    <w:t>.</w:t>
                  </w:r>
                </w:sdtContent>
              </w:sdt>
              <w:sdt>
                <w:sdtPr>
                  <w:tag w:val="goog_rdk_11"/>
                  <w:id w:val="527872027"/>
                </w:sdtPr>
                <w:sdtEndPr/>
                <w:sdtContent>
                  <w:r w:rsidR="007F3DA7">
                    <w:rPr>
                      <w:u w:val="single"/>
                    </w:rPr>
                    <w:t xml:space="preserve"> </w:t>
                  </w:r>
                  <w:hyperlink r:id="rId11" w:history="1">
                    <w:r w:rsidR="007F3DA7" w:rsidRPr="00560727">
                      <w:rPr>
                        <w:rStyle w:val="Hyperlink"/>
                      </w:rPr>
                      <w:t>https://catalog.ufl.edu/UGRD/courses/anthropology/</w:t>
                    </w:r>
                  </w:hyperlink>
                </w:sdtContent>
              </w:sdt>
            </w:sdtContent>
          </w:sdt>
        </w:sdtContent>
      </w:sdt>
      <w:r w:rsidR="007F3DA7">
        <w:t xml:space="preserve"> </w:t>
      </w:r>
    </w:p>
    <w:p w14:paraId="7889AB7A" w14:textId="77777777" w:rsidR="00666F50" w:rsidRDefault="00666F50">
      <w:pPr>
        <w:ind w:left="-5" w:right="10" w:firstLine="6"/>
        <w:jc w:val="both"/>
      </w:pPr>
    </w:p>
    <w:p w14:paraId="0000000A" w14:textId="5D3D3F49" w:rsidR="002001F0" w:rsidRDefault="00190997">
      <w:pPr>
        <w:ind w:left="-5" w:right="10" w:firstLine="6"/>
        <w:jc w:val="both"/>
      </w:pPr>
      <w:sdt>
        <w:sdtPr>
          <w:tag w:val="goog_rdk_17"/>
          <w:id w:val="-668241108"/>
        </w:sdtPr>
        <w:sdtEndPr/>
        <w:sdtContent>
          <w:r w:rsidR="00D87A32" w:rsidRPr="00D87A32">
            <w:rPr>
              <w:b/>
              <w:bCs/>
            </w:rPr>
            <w:t>PREREQUISITES:</w:t>
          </w:r>
          <w:r w:rsidR="00D87A32">
            <w:t xml:space="preserve"> </w:t>
          </w:r>
        </w:sdtContent>
      </w:sdt>
      <w:proofErr w:type="spellStart"/>
      <w:r w:rsidR="004A3BEF">
        <w:t>Softmore</w:t>
      </w:r>
      <w:proofErr w:type="spellEnd"/>
      <w:r w:rsidR="004A3BEF">
        <w:t xml:space="preserve"> standing or higher </w:t>
      </w:r>
    </w:p>
    <w:sdt>
      <w:sdtPr>
        <w:tag w:val="goog_rdk_20"/>
        <w:id w:val="-36094936"/>
      </w:sdtPr>
      <w:sdtEndPr/>
      <w:sdtContent>
        <w:p w14:paraId="0000000B" w14:textId="09BFC6F1" w:rsidR="002001F0" w:rsidRDefault="007F3DA7" w:rsidP="00626945">
          <w:pPr>
            <w:ind w:left="-5" w:right="10" w:firstLine="0"/>
            <w:jc w:val="both"/>
          </w:pPr>
          <w:r>
            <w:t xml:space="preserve"> </w:t>
          </w:r>
        </w:p>
      </w:sdtContent>
    </w:sdt>
    <w:sdt>
      <w:sdtPr>
        <w:tag w:val="goog_rdk_22"/>
        <w:id w:val="1194116479"/>
      </w:sdtPr>
      <w:sdtEndPr/>
      <w:sdtContent>
        <w:p w14:paraId="0000000C" w14:textId="6564B761" w:rsidR="002001F0" w:rsidRDefault="00054264">
          <w:pPr>
            <w:ind w:left="-5" w:right="10" w:firstLine="6"/>
            <w:jc w:val="both"/>
            <w:rPr>
              <w:del w:id="0" w:author="Stephanie Bogart" w:date="2025-08-17T14:34:00Z"/>
            </w:rPr>
          </w:pPr>
          <w:r>
            <w:rPr>
              <w:b/>
            </w:rPr>
            <w:t>COURSE OVERVIEW:</w:t>
          </w:r>
          <w:r>
            <w:t xml:space="preserve"> The course examines the concept of race from the perspectives of biological and cultural anthropology. The first part of the course focuses on patterns of human biological variation and critically examines how these patterns compare to conventional ideas about race. The second part traces the origins of the race concept and explores the links between race and science. The third part examines the experience and consequences of racism in the United States and in other societies. </w:t>
          </w:r>
          <w:sdt>
            <w:sdtPr>
              <w:tag w:val="goog_rdk_21"/>
              <w:id w:val="642063519"/>
              <w:showingPlcHdr/>
            </w:sdtPr>
            <w:sdtEndPr/>
            <w:sdtContent>
              <w:r w:rsidR="00684669">
                <w:t xml:space="preserve">     </w:t>
              </w:r>
            </w:sdtContent>
          </w:sdt>
        </w:p>
      </w:sdtContent>
    </w:sdt>
    <w:p w14:paraId="0000000D" w14:textId="77777777" w:rsidR="002001F0" w:rsidRDefault="00054264">
      <w:pPr>
        <w:ind w:left="-5" w:right="10" w:firstLine="6"/>
        <w:jc w:val="both"/>
        <w:rPr>
          <w:i/>
        </w:rPr>
      </w:pPr>
      <w:r>
        <w:rPr>
          <w:i/>
        </w:rPr>
        <w:t>NOTE: Any class topics that touch on identity politics or topics of discrimination will be covered objectively without endorsements of viewpoints, will be observed from multiple perspectives, and will be taught as objects of analysis within the larger course of instruction. All viewpoints will be welcome in class discussions.</w:t>
      </w:r>
    </w:p>
    <w:p w14:paraId="0000000E" w14:textId="77777777" w:rsidR="002001F0" w:rsidRDefault="00054264">
      <w:pPr>
        <w:spacing w:after="136" w:line="259" w:lineRule="auto"/>
        <w:ind w:left="0" w:firstLine="0"/>
        <w:rPr>
          <w:b/>
        </w:rPr>
      </w:pPr>
      <w:r>
        <w:rPr>
          <w:b/>
        </w:rPr>
        <w:t xml:space="preserve"> </w:t>
      </w:r>
    </w:p>
    <w:p w14:paraId="74428B7E" w14:textId="77777777" w:rsidR="00666F50" w:rsidRDefault="00666F50">
      <w:pPr>
        <w:spacing w:after="136" w:line="259" w:lineRule="auto"/>
        <w:ind w:left="0" w:firstLine="0"/>
      </w:pPr>
    </w:p>
    <w:p w14:paraId="0000000F" w14:textId="77777777" w:rsidR="002001F0" w:rsidRDefault="00054264">
      <w:pPr>
        <w:ind w:left="-5" w:right="10" w:firstLine="6"/>
        <w:jc w:val="both"/>
      </w:pPr>
      <w:r>
        <w:rPr>
          <w:b/>
        </w:rPr>
        <w:t>COURSE GOALS AND/OR OBJECTIVES:</w:t>
      </w:r>
      <w:r>
        <w:t xml:space="preserve"> </w:t>
      </w:r>
    </w:p>
    <w:p w14:paraId="00000010" w14:textId="77777777" w:rsidR="002001F0" w:rsidRDefault="00054264">
      <w:pPr>
        <w:ind w:left="-5" w:right="10" w:firstLine="6"/>
        <w:jc w:val="both"/>
      </w:pPr>
      <w:r>
        <w:lastRenderedPageBreak/>
        <w:t xml:space="preserve">By the end of the course, you should be able to: </w:t>
      </w:r>
    </w:p>
    <w:p w14:paraId="00000011" w14:textId="77777777" w:rsidR="002001F0" w:rsidRDefault="00054264">
      <w:pPr>
        <w:numPr>
          <w:ilvl w:val="0"/>
          <w:numId w:val="1"/>
        </w:numPr>
        <w:spacing w:after="0" w:line="246" w:lineRule="auto"/>
        <w:ind w:right="14"/>
        <w:jc w:val="both"/>
      </w:pPr>
      <w:r>
        <w:t xml:space="preserve">Describe global patterns of human biological variation and identify their causes. </w:t>
      </w:r>
    </w:p>
    <w:p w14:paraId="00000012" w14:textId="77777777" w:rsidR="002001F0" w:rsidRDefault="00054264">
      <w:pPr>
        <w:numPr>
          <w:ilvl w:val="0"/>
          <w:numId w:val="1"/>
        </w:numPr>
        <w:spacing w:after="0" w:line="246" w:lineRule="auto"/>
        <w:ind w:right="14"/>
        <w:jc w:val="both"/>
      </w:pPr>
      <w:r>
        <w:t xml:space="preserve">Articulate why the concept of race does not adequately describe human biological variation. </w:t>
      </w:r>
    </w:p>
    <w:p w14:paraId="00000013" w14:textId="77777777" w:rsidR="002001F0" w:rsidRDefault="00054264">
      <w:pPr>
        <w:numPr>
          <w:ilvl w:val="0"/>
          <w:numId w:val="1"/>
        </w:numPr>
        <w:spacing w:after="0" w:line="246" w:lineRule="auto"/>
        <w:ind w:right="14"/>
        <w:jc w:val="both"/>
      </w:pPr>
      <w:r>
        <w:t xml:space="preserve">Examine the cultural construction of race in science and in everyday life. </w:t>
      </w:r>
    </w:p>
    <w:p w14:paraId="00000014" w14:textId="77777777" w:rsidR="002001F0" w:rsidRDefault="00054264">
      <w:pPr>
        <w:numPr>
          <w:ilvl w:val="0"/>
          <w:numId w:val="1"/>
        </w:numPr>
        <w:spacing w:after="0" w:line="246" w:lineRule="auto"/>
        <w:ind w:right="14"/>
        <w:jc w:val="both"/>
      </w:pPr>
      <w:r>
        <w:t xml:space="preserve">Compare the American racial worldview to ways of viewing human diversity in other societies. </w:t>
      </w:r>
    </w:p>
    <w:p w14:paraId="00000015" w14:textId="77777777" w:rsidR="002001F0" w:rsidRDefault="00054264">
      <w:pPr>
        <w:numPr>
          <w:ilvl w:val="0"/>
          <w:numId w:val="1"/>
        </w:numPr>
        <w:spacing w:after="0" w:line="246" w:lineRule="auto"/>
        <w:ind w:right="14"/>
        <w:jc w:val="both"/>
      </w:pPr>
      <w:r>
        <w:t xml:space="preserve">Discuss racism at multiple levels of analysis and from a cross-cultural perspective. </w:t>
      </w:r>
    </w:p>
    <w:p w14:paraId="00000016" w14:textId="77777777" w:rsidR="002001F0" w:rsidRDefault="00054264">
      <w:pPr>
        <w:numPr>
          <w:ilvl w:val="0"/>
          <w:numId w:val="1"/>
        </w:numPr>
        <w:spacing w:after="0" w:line="246" w:lineRule="auto"/>
        <w:ind w:right="14"/>
        <w:jc w:val="both"/>
      </w:pPr>
      <w:r>
        <w:t xml:space="preserve">Articulate your own position within a racialized society. </w:t>
      </w:r>
    </w:p>
    <w:p w14:paraId="00000017" w14:textId="77777777" w:rsidR="002001F0" w:rsidRDefault="002001F0">
      <w:pPr>
        <w:spacing w:after="0" w:line="246" w:lineRule="auto"/>
        <w:ind w:right="14"/>
        <w:jc w:val="both"/>
      </w:pPr>
    </w:p>
    <w:p w14:paraId="00000018" w14:textId="359D780B" w:rsidR="002001F0" w:rsidRDefault="00054264">
      <w:pPr>
        <w:spacing w:after="173"/>
        <w:ind w:left="-5" w:right="10" w:firstLine="6"/>
      </w:pPr>
      <w:r>
        <w:rPr>
          <w:u w:val="single"/>
        </w:rPr>
        <w:t>Student Learning Outcomes:</w:t>
      </w:r>
      <w:r>
        <w:t xml:space="preserve"> </w:t>
      </w:r>
      <w:sdt>
        <w:sdtPr>
          <w:tag w:val="goog_rdk_23"/>
          <w:id w:val="-1231752818"/>
        </w:sdtPr>
        <w:sdtEndPr/>
        <w:sdtContent>
          <w:sdt>
            <w:sdtPr>
              <w:tag w:val="goog_rdk_24"/>
              <w:id w:val="1327520188"/>
            </w:sdtPr>
            <w:sdtEndPr/>
            <w:sdtContent/>
          </w:sdt>
        </w:sdtContent>
      </w:sdt>
      <w:r w:rsidR="00684669">
        <w:t>A</w:t>
      </w:r>
      <w:r>
        <w:t xml:space="preserve">fter taking </w:t>
      </w:r>
      <w:r>
        <w:rPr>
          <w:b/>
          <w:i/>
        </w:rPr>
        <w:t>Race and Racism</w:t>
      </w:r>
      <w:r>
        <w:t xml:space="preserve"> students will be able to: </w:t>
      </w:r>
    </w:p>
    <w:p w14:paraId="00000019" w14:textId="0EE3E822" w:rsidR="002001F0" w:rsidRDefault="00054264">
      <w:pPr>
        <w:numPr>
          <w:ilvl w:val="0"/>
          <w:numId w:val="8"/>
        </w:numPr>
        <w:spacing w:after="28"/>
        <w:ind w:right="10" w:hanging="360"/>
      </w:pPr>
      <w:r>
        <w:t xml:space="preserve">Identify, describe, and explain the key themes, terminology, methodologies, historical processes, and contemporary experiences characterizing diversity as a dynamic concept related to human race and examine the differences and their intersections, such as (but not limited to) race, gender identity, class, ethnicity, religion, age, sexual orientation, and disability.  </w:t>
      </w:r>
    </w:p>
    <w:p w14:paraId="0000001A" w14:textId="62FB6545" w:rsidR="002001F0" w:rsidRDefault="00054264">
      <w:pPr>
        <w:numPr>
          <w:ilvl w:val="0"/>
          <w:numId w:val="8"/>
        </w:numPr>
        <w:spacing w:after="28"/>
        <w:ind w:right="10" w:hanging="360"/>
      </w:pPr>
      <w:r>
        <w:t xml:space="preserve">Critically analyze and evaluate how social inequities are constructed and affect the opportunities and constraints of different groups relating to race in the United States and globally. Analyze and reflect on the ways in which cultures and beliefs mediate understandings of an increasingly diverse U.S. society.  </w:t>
      </w:r>
    </w:p>
    <w:p w14:paraId="0000001B" w14:textId="0F7D9AFE" w:rsidR="002001F0" w:rsidRDefault="00054264">
      <w:pPr>
        <w:numPr>
          <w:ilvl w:val="0"/>
          <w:numId w:val="8"/>
        </w:numPr>
        <w:spacing w:after="10" w:line="266" w:lineRule="auto"/>
        <w:ind w:right="10" w:hanging="360"/>
      </w:pPr>
      <w:r>
        <w:t xml:space="preserve">Apply formal and informal qualitative or quantitative analysis effectively to examine the processes and means by which individuals make personal and group decisions about humanity. Assess and analyze ethical perspectives in individual and societal decisions </w:t>
      </w:r>
    </w:p>
    <w:p w14:paraId="0000001C" w14:textId="51FADACE" w:rsidR="002001F0" w:rsidRDefault="00054264">
      <w:pPr>
        <w:numPr>
          <w:ilvl w:val="0"/>
          <w:numId w:val="8"/>
        </w:numPr>
        <w:ind w:right="10" w:hanging="360"/>
      </w:pPr>
      <w:r>
        <w:t xml:space="preserve">Communicate knowledge, thoughts, and reasoning clearly and effectively regarding issues surrounding race and racism </w:t>
      </w:r>
      <w:sdt>
        <w:sdtPr>
          <w:tag w:val="goog_rdk_28"/>
          <w:id w:val="308705898"/>
          <w:showingPlcHdr/>
        </w:sdtPr>
        <w:sdtEndPr/>
        <w:sdtContent>
          <w:r w:rsidR="00684669">
            <w:t xml:space="preserve">     </w:t>
          </w:r>
        </w:sdtContent>
      </w:sdt>
      <w:r>
        <w:t xml:space="preserve">. </w:t>
      </w:r>
    </w:p>
    <w:p w14:paraId="0000001D" w14:textId="77777777" w:rsidR="002001F0" w:rsidRDefault="00054264">
      <w:pPr>
        <w:spacing w:after="134" w:line="259" w:lineRule="auto"/>
        <w:ind w:left="0" w:firstLine="0"/>
        <w:jc w:val="both"/>
      </w:pPr>
      <w:r>
        <w:t xml:space="preserve"> </w:t>
      </w:r>
    </w:p>
    <w:p w14:paraId="0000001E" w14:textId="10B3300C" w:rsidR="002001F0" w:rsidRDefault="00054264" w:rsidP="002F43EC">
      <w:pPr>
        <w:ind w:left="-5" w:right="10" w:firstLine="6"/>
      </w:pPr>
      <w:r>
        <w:rPr>
          <w:b/>
        </w:rPr>
        <w:t>COURSE COMMUNICATIONS:</w:t>
      </w:r>
      <w:r>
        <w:t xml:space="preserve"> This course is coordinated via Canvas. In addition to course management and the posting of readings and assignments, Canvas will be used as a contact interface between students and the instructor, as well as between student groups during class discussion. Questions can be sent to the instructor</w:t>
      </w:r>
      <w:r w:rsidR="00B60F8C">
        <w:t xml:space="preserve"> or </w:t>
      </w:r>
      <w:r w:rsidR="002F43EC">
        <w:t>teaching assistant</w:t>
      </w:r>
      <w:r>
        <w:t xml:space="preserve"> through Canvas </w:t>
      </w:r>
      <w:r w:rsidR="00684669">
        <w:t>or email.</w:t>
      </w:r>
      <w:r>
        <w:t xml:space="preserve"> Student emails will be responded to within 48 hours. The </w:t>
      </w:r>
      <w:r w:rsidR="002F43EC">
        <w:t>student is responsible for checking Canvas regularly.</w:t>
      </w:r>
      <w:r>
        <w:t xml:space="preserve"> </w:t>
      </w:r>
      <w:sdt>
        <w:sdtPr>
          <w:tag w:val="goog_rdk_29"/>
          <w:id w:val="1896621530"/>
        </w:sdtPr>
        <w:sdtEndPr/>
        <w:sdtContent/>
      </w:sdt>
      <w:r w:rsidR="00B60F8C">
        <w:br/>
      </w:r>
      <w:r w:rsidR="00B60F8C">
        <w:br/>
        <w:t>Questions related to course content, lectures, and Canvas should be directed to the instructor. Questions related to grades should be directed</w:t>
      </w:r>
      <w:r w:rsidR="002F43EC">
        <w:t xml:space="preserve"> </w:t>
      </w:r>
      <w:proofErr w:type="gramStart"/>
      <w:r w:rsidR="002F43EC">
        <w:t>to</w:t>
      </w:r>
      <w:proofErr w:type="gramEnd"/>
      <w:r w:rsidR="002F43EC">
        <w:t xml:space="preserve"> your designated teaching assistant. </w:t>
      </w:r>
    </w:p>
    <w:p w14:paraId="0000001F" w14:textId="77777777" w:rsidR="002001F0" w:rsidRDefault="00054264">
      <w:pPr>
        <w:spacing w:after="0" w:line="259" w:lineRule="auto"/>
        <w:ind w:left="0" w:firstLine="0"/>
        <w:jc w:val="both"/>
      </w:pPr>
      <w:r>
        <w:rPr>
          <w:b/>
        </w:rPr>
        <w:t xml:space="preserve"> </w:t>
      </w:r>
    </w:p>
    <w:p w14:paraId="00000020" w14:textId="77777777" w:rsidR="002001F0" w:rsidRDefault="00054264">
      <w:pPr>
        <w:ind w:left="-5" w:right="10" w:firstLine="6"/>
        <w:jc w:val="both"/>
      </w:pPr>
      <w:r>
        <w:rPr>
          <w:b/>
        </w:rPr>
        <w:t>REQUIRED TEXT:</w:t>
      </w:r>
      <w:r>
        <w:t xml:space="preserve"> There is one required book for the course: It is available via the UF Bookstore and from other online retailers:</w:t>
      </w:r>
    </w:p>
    <w:p w14:paraId="00000021" w14:textId="77777777" w:rsidR="002001F0" w:rsidRDefault="00054264">
      <w:pPr>
        <w:ind w:left="720" w:right="10" w:firstLine="0"/>
        <w:jc w:val="both"/>
      </w:pPr>
      <w:r>
        <w:t xml:space="preserve">Goodman, A. H., Moses, Y. T., &amp; Jones, J. L. (2020). </w:t>
      </w:r>
      <w:r>
        <w:rPr>
          <w:b/>
          <w:i/>
        </w:rPr>
        <w:t>Race: Are We So Different?</w:t>
      </w:r>
      <w:r>
        <w:t xml:space="preserve"> John Wiley &amp; Sons. </w:t>
      </w:r>
    </w:p>
    <w:p w14:paraId="00000022" w14:textId="7B31C98D" w:rsidR="002001F0" w:rsidRDefault="00054264">
      <w:pPr>
        <w:ind w:left="-5" w:right="10" w:firstLine="6"/>
        <w:jc w:val="both"/>
      </w:pPr>
      <w:r>
        <w:lastRenderedPageBreak/>
        <w:t xml:space="preserve">Additional required readings (journal articles, newspaper and magazine stories, and book chapters) as well as viewing and listening materials (films, television shows, video clips, and podcasts) will be made available electronically on the </w:t>
      </w:r>
      <w:sdt>
        <w:sdtPr>
          <w:tag w:val="goog_rdk_30"/>
          <w:id w:val="-1753812716"/>
        </w:sdtPr>
        <w:sdtEndPr/>
        <w:sdtContent/>
      </w:sdt>
      <w:r w:rsidR="00684669">
        <w:t>Canvas</w:t>
      </w:r>
      <w:r>
        <w:t xml:space="preserve">. Please alert the Instructor or TA if you have a problem accessing the electronic files. </w:t>
      </w:r>
    </w:p>
    <w:p w14:paraId="00000023" w14:textId="77777777" w:rsidR="002001F0" w:rsidRDefault="00054264">
      <w:pPr>
        <w:spacing w:after="137" w:line="259" w:lineRule="auto"/>
        <w:ind w:left="0" w:firstLine="0"/>
      </w:pPr>
      <w:r>
        <w:rPr>
          <w:b/>
        </w:rPr>
        <w:t xml:space="preserve"> </w:t>
      </w:r>
    </w:p>
    <w:p w14:paraId="00000024" w14:textId="666A2258" w:rsidR="002001F0" w:rsidRDefault="00054264">
      <w:pPr>
        <w:ind w:left="-5" w:right="10" w:firstLine="6"/>
        <w:jc w:val="both"/>
      </w:pPr>
      <w:r>
        <w:rPr>
          <w:b/>
        </w:rPr>
        <w:t>INSTRUCTIONAL METHODS:</w:t>
      </w:r>
      <w:r>
        <w:t xml:space="preserve"> This course consists of 15 </w:t>
      </w:r>
      <w:sdt>
        <w:sdtPr>
          <w:tag w:val="goog_rdk_31"/>
          <w:id w:val="-856916014"/>
        </w:sdtPr>
        <w:sdtEndPr/>
        <w:sdtContent/>
      </w:sdt>
      <w:r w:rsidR="00684669">
        <w:t xml:space="preserve">weekly </w:t>
      </w:r>
      <w:r>
        <w:t>modules. Each module typically consists of a series of lectures, readings, an activity, a quiz, and a small-group discussion; however, this format may vary slightly from week to week</w:t>
      </w:r>
      <w:r w:rsidR="00684669">
        <w:t xml:space="preserve"> (please see the course schedule at the end of this document)</w:t>
      </w:r>
      <w:r>
        <w:t xml:space="preserve">. </w:t>
      </w:r>
    </w:p>
    <w:p w14:paraId="00000027" w14:textId="77777777" w:rsidR="002001F0" w:rsidRDefault="002001F0">
      <w:pPr>
        <w:spacing w:after="134" w:line="259" w:lineRule="auto"/>
        <w:ind w:left="0" w:firstLine="0"/>
        <w:jc w:val="both"/>
      </w:pPr>
    </w:p>
    <w:p w14:paraId="00000028" w14:textId="77777777" w:rsidR="002001F0" w:rsidRDefault="00054264">
      <w:pPr>
        <w:pStyle w:val="Heading1"/>
        <w:ind w:left="-5" w:firstLine="10"/>
        <w:jc w:val="both"/>
        <w:rPr>
          <w:u w:val="single"/>
        </w:rPr>
      </w:pPr>
      <w:r>
        <w:rPr>
          <w:u w:val="single"/>
        </w:rPr>
        <w:t xml:space="preserve">GRADING POLICIES </w:t>
      </w:r>
    </w:p>
    <w:p w14:paraId="0000002A" w14:textId="2F0C34BB" w:rsidR="002001F0" w:rsidRDefault="00054264" w:rsidP="00B60F8C">
      <w:pPr>
        <w:spacing w:after="11"/>
        <w:ind w:left="-5" w:right="10" w:firstLine="6"/>
        <w:jc w:val="both"/>
      </w:pPr>
      <w:r>
        <w:rPr>
          <w:b/>
        </w:rPr>
        <w:t>MAJOR COURSE COMPONENTS:</w:t>
      </w:r>
      <w:r>
        <w:t xml:space="preserve"> Your final grade has </w:t>
      </w:r>
      <w:r w:rsidR="00B60F8C">
        <w:t xml:space="preserve">six components: module activities, module discussions, module quizzes, </w:t>
      </w:r>
      <w:r>
        <w:t xml:space="preserve">a writing engagement plan, </w:t>
      </w:r>
      <w:r w:rsidR="00B60F8C">
        <w:t xml:space="preserve">a digital storytelling project, </w:t>
      </w:r>
      <w:r>
        <w:t xml:space="preserve">a mid-term exam, and </w:t>
      </w:r>
      <w:r w:rsidR="00B60F8C">
        <w:t>final exam</w:t>
      </w:r>
      <w:r>
        <w:t xml:space="preserve">. </w:t>
      </w:r>
    </w:p>
    <w:p w14:paraId="5BD4857A" w14:textId="77777777" w:rsidR="00B60F8C" w:rsidRDefault="00B60F8C" w:rsidP="00B60F8C">
      <w:pPr>
        <w:spacing w:after="11"/>
        <w:ind w:left="-5" w:right="10" w:firstLine="6"/>
        <w:jc w:val="both"/>
      </w:pPr>
    </w:p>
    <w:p w14:paraId="0000002B" w14:textId="0C733D56" w:rsidR="002001F0" w:rsidRDefault="00054264">
      <w:pPr>
        <w:spacing w:after="0" w:line="259" w:lineRule="auto"/>
        <w:ind w:left="-5" w:firstLine="6"/>
      </w:pPr>
      <w:r>
        <w:rPr>
          <w:b/>
          <w:i/>
        </w:rPr>
        <w:t xml:space="preserve">Assignment and grade breakdown: </w:t>
      </w:r>
      <w:r>
        <w:rPr>
          <w:b/>
        </w:rPr>
        <w:t xml:space="preserve"> </w:t>
      </w:r>
    </w:p>
    <w:tbl>
      <w:tblPr>
        <w:tblStyle w:val="a4"/>
        <w:tblW w:w="53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45"/>
        <w:gridCol w:w="1260"/>
      </w:tblGrid>
      <w:tr w:rsidR="002001F0" w14:paraId="6BC030AE" w14:textId="77777777">
        <w:tc>
          <w:tcPr>
            <w:tcW w:w="4045" w:type="dxa"/>
            <w:vAlign w:val="center"/>
          </w:tcPr>
          <w:p w14:paraId="0000002C" w14:textId="1C4DA3DC" w:rsidR="002001F0" w:rsidRDefault="007F3DA7">
            <w:pPr>
              <w:spacing w:line="240" w:lineRule="auto"/>
              <w:jc w:val="center"/>
              <w:rPr>
                <w:b/>
              </w:rPr>
            </w:pPr>
            <w:r>
              <w:rPr>
                <w:b/>
              </w:rPr>
              <w:t xml:space="preserve">Assignments (and point </w:t>
            </w:r>
            <w:r w:rsidR="00AE7189">
              <w:rPr>
                <w:b/>
              </w:rPr>
              <w:t>total</w:t>
            </w:r>
            <w:r>
              <w:rPr>
                <w:b/>
              </w:rPr>
              <w:t>)</w:t>
            </w:r>
          </w:p>
        </w:tc>
        <w:tc>
          <w:tcPr>
            <w:tcW w:w="1260" w:type="dxa"/>
            <w:vAlign w:val="center"/>
          </w:tcPr>
          <w:p w14:paraId="0000002D" w14:textId="24206521" w:rsidR="002001F0" w:rsidRDefault="007F3DA7">
            <w:pPr>
              <w:spacing w:line="240" w:lineRule="auto"/>
              <w:jc w:val="center"/>
              <w:rPr>
                <w:b/>
              </w:rPr>
            </w:pPr>
            <w:r>
              <w:rPr>
                <w:b/>
              </w:rPr>
              <w:t>Percentage of Final Grade</w:t>
            </w:r>
          </w:p>
        </w:tc>
      </w:tr>
      <w:tr w:rsidR="002001F0" w14:paraId="47187EFE" w14:textId="77777777">
        <w:tc>
          <w:tcPr>
            <w:tcW w:w="4045" w:type="dxa"/>
            <w:vAlign w:val="center"/>
          </w:tcPr>
          <w:p w14:paraId="0000002E" w14:textId="0E32B021" w:rsidR="002001F0" w:rsidRDefault="00054264">
            <w:pPr>
              <w:spacing w:line="240" w:lineRule="auto"/>
            </w:pPr>
            <w:r>
              <w:t>Module Activities</w:t>
            </w:r>
            <w:r w:rsidR="007F3DA7">
              <w:t xml:space="preserve"> (150 points)</w:t>
            </w:r>
          </w:p>
        </w:tc>
        <w:tc>
          <w:tcPr>
            <w:tcW w:w="1260" w:type="dxa"/>
            <w:vAlign w:val="center"/>
          </w:tcPr>
          <w:p w14:paraId="0000002F" w14:textId="77777777" w:rsidR="002001F0" w:rsidRDefault="00054264">
            <w:pPr>
              <w:spacing w:line="240" w:lineRule="auto"/>
            </w:pPr>
            <w:r>
              <w:t>15%</w:t>
            </w:r>
          </w:p>
        </w:tc>
      </w:tr>
      <w:tr w:rsidR="002001F0" w14:paraId="11CCB2D0" w14:textId="77777777">
        <w:tc>
          <w:tcPr>
            <w:tcW w:w="4045" w:type="dxa"/>
            <w:vAlign w:val="center"/>
          </w:tcPr>
          <w:p w14:paraId="00000030" w14:textId="5C5810E4" w:rsidR="002001F0" w:rsidRDefault="00054264">
            <w:pPr>
              <w:spacing w:line="240" w:lineRule="auto"/>
            </w:pPr>
            <w:r>
              <w:t>Module Discussion</w:t>
            </w:r>
            <w:r w:rsidR="007F3DA7">
              <w:t xml:space="preserve"> (150 points)</w:t>
            </w:r>
          </w:p>
        </w:tc>
        <w:tc>
          <w:tcPr>
            <w:tcW w:w="1260" w:type="dxa"/>
            <w:vAlign w:val="center"/>
          </w:tcPr>
          <w:p w14:paraId="00000031" w14:textId="77777777" w:rsidR="002001F0" w:rsidRDefault="00054264">
            <w:pPr>
              <w:spacing w:line="240" w:lineRule="auto"/>
            </w:pPr>
            <w:r>
              <w:t>15%</w:t>
            </w:r>
          </w:p>
        </w:tc>
      </w:tr>
      <w:tr w:rsidR="002001F0" w14:paraId="74F4958C" w14:textId="77777777">
        <w:tc>
          <w:tcPr>
            <w:tcW w:w="4045" w:type="dxa"/>
            <w:vAlign w:val="center"/>
          </w:tcPr>
          <w:p w14:paraId="00000032" w14:textId="37B8B6AA" w:rsidR="002001F0" w:rsidRDefault="00054264">
            <w:pPr>
              <w:spacing w:line="240" w:lineRule="auto"/>
            </w:pPr>
            <w:r>
              <w:t>Module Quizzes</w:t>
            </w:r>
            <w:r w:rsidR="007F3DA7">
              <w:t xml:space="preserve"> (150 points)</w:t>
            </w:r>
          </w:p>
        </w:tc>
        <w:tc>
          <w:tcPr>
            <w:tcW w:w="1260" w:type="dxa"/>
            <w:vAlign w:val="center"/>
          </w:tcPr>
          <w:p w14:paraId="00000033" w14:textId="77777777" w:rsidR="002001F0" w:rsidRDefault="00054264">
            <w:pPr>
              <w:spacing w:line="240" w:lineRule="auto"/>
            </w:pPr>
            <w:r>
              <w:t>15%</w:t>
            </w:r>
          </w:p>
        </w:tc>
      </w:tr>
      <w:tr w:rsidR="00B60F8C" w14:paraId="3C0CEA87" w14:textId="77777777">
        <w:tc>
          <w:tcPr>
            <w:tcW w:w="4045" w:type="dxa"/>
            <w:vAlign w:val="center"/>
          </w:tcPr>
          <w:p w14:paraId="00000034" w14:textId="2A59BBB6" w:rsidR="00B60F8C" w:rsidRDefault="00B60F8C" w:rsidP="00B60F8C">
            <w:pPr>
              <w:spacing w:line="240" w:lineRule="auto"/>
            </w:pPr>
            <w:r>
              <w:t>Writing – Engagement Plan (two parts)</w:t>
            </w:r>
            <w:r w:rsidR="00D87A32">
              <w:t xml:space="preserve"> (150 points)</w:t>
            </w:r>
          </w:p>
        </w:tc>
        <w:tc>
          <w:tcPr>
            <w:tcW w:w="1260" w:type="dxa"/>
            <w:vAlign w:val="center"/>
          </w:tcPr>
          <w:p w14:paraId="00000035" w14:textId="0AAFD5EE" w:rsidR="00B60F8C" w:rsidRDefault="00B60F8C" w:rsidP="00B60F8C">
            <w:pPr>
              <w:spacing w:line="240" w:lineRule="auto"/>
            </w:pPr>
            <w:r>
              <w:t>15%</w:t>
            </w:r>
          </w:p>
        </w:tc>
      </w:tr>
      <w:tr w:rsidR="00B60F8C" w14:paraId="4CEFC2D3" w14:textId="77777777">
        <w:tc>
          <w:tcPr>
            <w:tcW w:w="4045" w:type="dxa"/>
            <w:vAlign w:val="center"/>
          </w:tcPr>
          <w:p w14:paraId="68C56B47" w14:textId="665E7D90" w:rsidR="00B60F8C" w:rsidRDefault="00B60F8C" w:rsidP="00B60F8C">
            <w:pPr>
              <w:spacing w:line="240" w:lineRule="auto"/>
            </w:pPr>
            <w:r>
              <w:t>Digital Storytelling Project</w:t>
            </w:r>
            <w:r w:rsidR="00D87A32">
              <w:t xml:space="preserve"> (150 points)</w:t>
            </w:r>
          </w:p>
        </w:tc>
        <w:tc>
          <w:tcPr>
            <w:tcW w:w="1260" w:type="dxa"/>
            <w:vAlign w:val="center"/>
          </w:tcPr>
          <w:p w14:paraId="78B182B1" w14:textId="263D961B" w:rsidR="00B60F8C" w:rsidRDefault="00B60F8C" w:rsidP="00B60F8C">
            <w:pPr>
              <w:spacing w:line="240" w:lineRule="auto"/>
            </w:pPr>
            <w:r>
              <w:t>15%</w:t>
            </w:r>
          </w:p>
        </w:tc>
      </w:tr>
      <w:tr w:rsidR="00B60F8C" w14:paraId="568E1E60" w14:textId="77777777">
        <w:tc>
          <w:tcPr>
            <w:tcW w:w="4045" w:type="dxa"/>
            <w:vAlign w:val="center"/>
          </w:tcPr>
          <w:p w14:paraId="00000036" w14:textId="766EE266" w:rsidR="00B60F8C" w:rsidRDefault="00B60F8C" w:rsidP="00B60F8C">
            <w:pPr>
              <w:spacing w:line="240" w:lineRule="auto"/>
            </w:pPr>
            <w:r>
              <w:t>Mid-Term Exam</w:t>
            </w:r>
            <w:r w:rsidR="00D87A32">
              <w:t xml:space="preserve"> (125 points)</w:t>
            </w:r>
          </w:p>
        </w:tc>
        <w:tc>
          <w:tcPr>
            <w:tcW w:w="1260" w:type="dxa"/>
            <w:vAlign w:val="center"/>
          </w:tcPr>
          <w:p w14:paraId="00000037" w14:textId="42564738" w:rsidR="00B60F8C" w:rsidRDefault="00190997" w:rsidP="00B60F8C">
            <w:pPr>
              <w:spacing w:line="240" w:lineRule="auto"/>
            </w:pPr>
            <w:sdt>
              <w:sdtPr>
                <w:tag w:val="goog_rdk_35"/>
                <w:id w:val="74326067"/>
              </w:sdtPr>
              <w:sdtEndPr/>
              <w:sdtContent/>
            </w:sdt>
            <w:sdt>
              <w:sdtPr>
                <w:tag w:val="goog_rdk_36"/>
                <w:id w:val="1736906287"/>
              </w:sdtPr>
              <w:sdtEndPr/>
              <w:sdtContent/>
            </w:sdt>
            <w:r w:rsidR="00B60F8C">
              <w:t>12.5%</w:t>
            </w:r>
          </w:p>
        </w:tc>
      </w:tr>
      <w:tr w:rsidR="00B60F8C" w14:paraId="253020D8" w14:textId="77777777">
        <w:tc>
          <w:tcPr>
            <w:tcW w:w="4045" w:type="dxa"/>
            <w:vAlign w:val="center"/>
          </w:tcPr>
          <w:p w14:paraId="00000038" w14:textId="192A6B03" w:rsidR="00B60F8C" w:rsidRDefault="00B60F8C" w:rsidP="00B60F8C">
            <w:pPr>
              <w:spacing w:line="240" w:lineRule="auto"/>
            </w:pPr>
            <w:r>
              <w:t>Final Exam</w:t>
            </w:r>
            <w:r w:rsidR="00D87A32">
              <w:t xml:space="preserve"> (125 points)</w:t>
            </w:r>
          </w:p>
        </w:tc>
        <w:tc>
          <w:tcPr>
            <w:tcW w:w="1260" w:type="dxa"/>
            <w:vAlign w:val="center"/>
          </w:tcPr>
          <w:p w14:paraId="00000039" w14:textId="02383BAF" w:rsidR="00B60F8C" w:rsidRDefault="00B60F8C" w:rsidP="00B60F8C">
            <w:pPr>
              <w:spacing w:line="240" w:lineRule="auto"/>
            </w:pPr>
            <w:r>
              <w:t>12.5%</w:t>
            </w:r>
          </w:p>
        </w:tc>
      </w:tr>
      <w:tr w:rsidR="00B60F8C" w14:paraId="4268BB63" w14:textId="77777777">
        <w:tc>
          <w:tcPr>
            <w:tcW w:w="4045" w:type="dxa"/>
            <w:vAlign w:val="center"/>
          </w:tcPr>
          <w:p w14:paraId="0000003A" w14:textId="40220581" w:rsidR="00B60F8C" w:rsidRDefault="00B60F8C" w:rsidP="00B60F8C">
            <w:pPr>
              <w:spacing w:line="240" w:lineRule="auto"/>
              <w:rPr>
                <w:b/>
              </w:rPr>
            </w:pPr>
            <w:r>
              <w:rPr>
                <w:b/>
              </w:rPr>
              <w:t>TOTAL</w:t>
            </w:r>
            <w:r w:rsidR="007F3DA7">
              <w:rPr>
                <w:b/>
              </w:rPr>
              <w:t xml:space="preserve"> (1000 points)</w:t>
            </w:r>
          </w:p>
        </w:tc>
        <w:tc>
          <w:tcPr>
            <w:tcW w:w="1260" w:type="dxa"/>
            <w:vAlign w:val="center"/>
          </w:tcPr>
          <w:p w14:paraId="0000003B" w14:textId="77777777" w:rsidR="00B60F8C" w:rsidRDefault="00B60F8C" w:rsidP="00B60F8C">
            <w:pPr>
              <w:spacing w:line="240" w:lineRule="auto"/>
              <w:rPr>
                <w:b/>
              </w:rPr>
            </w:pPr>
            <w:r>
              <w:rPr>
                <w:b/>
              </w:rPr>
              <w:t>100%</w:t>
            </w:r>
          </w:p>
        </w:tc>
      </w:tr>
    </w:tbl>
    <w:p w14:paraId="0000003C" w14:textId="77777777" w:rsidR="002001F0" w:rsidRDefault="002001F0">
      <w:pPr>
        <w:spacing w:after="135" w:line="259" w:lineRule="auto"/>
        <w:ind w:left="0" w:firstLine="0"/>
        <w:rPr>
          <w:b/>
          <w:u w:val="single"/>
        </w:rPr>
      </w:pPr>
    </w:p>
    <w:p w14:paraId="0000003D" w14:textId="77777777" w:rsidR="002001F0" w:rsidRDefault="00054264">
      <w:pPr>
        <w:ind w:left="-5" w:right="10" w:firstLine="6"/>
        <w:jc w:val="both"/>
        <w:rPr>
          <w:b/>
        </w:rPr>
      </w:pPr>
      <w:r>
        <w:rPr>
          <w:b/>
        </w:rPr>
        <w:t>WRITING CREDIT (4000 Words)</w:t>
      </w:r>
    </w:p>
    <w:p w14:paraId="0000003E" w14:textId="77777777" w:rsidR="002001F0" w:rsidRDefault="00054264">
      <w:pPr>
        <w:ind w:left="6" w:right="10" w:firstLine="0"/>
        <w:jc w:val="both"/>
      </w:pPr>
      <w:r>
        <w:t xml:space="preserve">The Writing Requirement (WR) ensures students both maintain their fluency in writing and use writing as a tool to facilitate learning. Writing assignments will be graded with written feedback with respect to grammar, punctuation, clarity, coherence, and organization and handed back to students. </w:t>
      </w:r>
    </w:p>
    <w:p w14:paraId="0000003F" w14:textId="7779FB13" w:rsidR="002001F0" w:rsidRDefault="00054264">
      <w:pPr>
        <w:ind w:right="10"/>
      </w:pPr>
      <w:r>
        <w:lastRenderedPageBreak/>
        <w:t xml:space="preserve">Course grades have two components. To receive writing requirement credit, a student must receive a grade of C or higher and </w:t>
      </w:r>
      <w:r w:rsidR="00626945">
        <w:t>satisfactory</w:t>
      </w:r>
      <w:r>
        <w:t xml:space="preserve"> completion of the writing </w:t>
      </w:r>
      <w:sdt>
        <w:sdtPr>
          <w:tag w:val="goog_rdk_37"/>
          <w:id w:val="-1523026397"/>
        </w:sdtPr>
        <w:sdtEndPr/>
        <w:sdtContent/>
      </w:sdt>
      <w:r>
        <w:t xml:space="preserve">component of the course. Therefore, it is possible to pass the class and not receive writing credit. For writing credit policies, please see the following link: </w:t>
      </w:r>
      <w:hyperlink r:id="rId12">
        <w:r w:rsidR="002001F0">
          <w:rPr>
            <w:color w:val="467886"/>
            <w:u w:val="single"/>
          </w:rPr>
          <w:t>https://catalog.ufl.edu/UGRD/student-responsibilities/writing-requirement/</w:t>
        </w:r>
      </w:hyperlink>
      <w:r>
        <w:t xml:space="preserve">    </w:t>
      </w:r>
    </w:p>
    <w:p w14:paraId="00000040" w14:textId="77777777" w:rsidR="002001F0" w:rsidRDefault="002001F0">
      <w:pPr>
        <w:spacing w:after="135" w:line="259" w:lineRule="auto"/>
        <w:ind w:left="0" w:firstLine="0"/>
        <w:rPr>
          <w:b/>
          <w:u w:val="single"/>
        </w:rPr>
      </w:pPr>
    </w:p>
    <w:p w14:paraId="00000041" w14:textId="77777777" w:rsidR="002001F0" w:rsidRDefault="00054264">
      <w:pPr>
        <w:pStyle w:val="Heading1"/>
        <w:ind w:left="-5" w:firstLine="10"/>
        <w:jc w:val="both"/>
      </w:pPr>
      <w:r>
        <w:t xml:space="preserve">COURSE ASSIGNMENTS </w:t>
      </w:r>
    </w:p>
    <w:p w14:paraId="00000042" w14:textId="77777777" w:rsidR="002001F0" w:rsidRDefault="00054264">
      <w:pPr>
        <w:spacing w:after="0" w:line="240" w:lineRule="auto"/>
        <w:ind w:left="14" w:hanging="14"/>
        <w:jc w:val="both"/>
        <w:rPr>
          <w:b/>
        </w:rPr>
      </w:pPr>
      <w:r>
        <w:rPr>
          <w:b/>
          <w:u w:val="single"/>
        </w:rPr>
        <w:t>Module Work</w:t>
      </w:r>
      <w:r>
        <w:rPr>
          <w:b/>
        </w:rPr>
        <w:t xml:space="preserve"> </w:t>
      </w:r>
      <w:r>
        <w:t xml:space="preserve">(Enhances </w:t>
      </w:r>
      <w:sdt>
        <w:sdtPr>
          <w:tag w:val="goog_rdk_38"/>
          <w:id w:val="-1394451522"/>
        </w:sdtPr>
        <w:sdtEndPr/>
        <w:sdtContent/>
      </w:sdt>
      <w:r>
        <w:t>SLOs 1-4)</w:t>
      </w:r>
    </w:p>
    <w:p w14:paraId="00000043" w14:textId="77777777" w:rsidR="002001F0" w:rsidRDefault="00054264">
      <w:pPr>
        <w:spacing w:after="0" w:line="240" w:lineRule="auto"/>
        <w:ind w:left="14" w:hanging="14"/>
        <w:jc w:val="both"/>
      </w:pPr>
      <w:r>
        <w:t>There are fifteen modules in this course. Each module typically requires students to complete one activity, one small-group discussion, and one quiz. However, some modules include two or more activities and some lack a final quiz. </w:t>
      </w:r>
    </w:p>
    <w:p w14:paraId="00000044" w14:textId="77777777" w:rsidR="002001F0" w:rsidRDefault="00054264" w:rsidP="00C95349">
      <w:pPr>
        <w:numPr>
          <w:ilvl w:val="0"/>
          <w:numId w:val="13"/>
        </w:numPr>
        <w:spacing w:before="280" w:after="0" w:line="240" w:lineRule="auto"/>
      </w:pPr>
      <w:r>
        <w:t xml:space="preserve">Module activities will vary; however, they may include film reviews, mapping activities, primary source document analysis, storyboarding, and critical article reviews among other activities.  Module activities are due on Fridays </w:t>
      </w:r>
      <w:proofErr w:type="gramStart"/>
      <w:r>
        <w:t>by</w:t>
      </w:r>
      <w:proofErr w:type="gramEnd"/>
      <w:r>
        <w:t xml:space="preserve"> 11:59pm EST.</w:t>
      </w:r>
      <w:r>
        <w:br/>
      </w:r>
    </w:p>
    <w:p w14:paraId="00000045" w14:textId="77777777" w:rsidR="002001F0" w:rsidRDefault="00054264" w:rsidP="00C95349">
      <w:pPr>
        <w:numPr>
          <w:ilvl w:val="0"/>
          <w:numId w:val="13"/>
        </w:numPr>
        <w:spacing w:after="0" w:line="240" w:lineRule="auto"/>
      </w:pPr>
      <w:r>
        <w:t xml:space="preserve">Module discussions will reflect on the core issue presented in each module. Each discussion will include four unique prompts. Students are responsible for crafting a substantive post answering one of the four discussion questions and responding to two posts by peers. You are asked to utilize the discussion-board guide for help crafting a substantive post and appropriate responses. Good posts tend to include synthesizing multiple viewpoints and applying principles or concepts to real-life situations. Original posts are due Wednesdays by 11:59pm and responses </w:t>
      </w:r>
      <w:proofErr w:type="gramStart"/>
      <w:r>
        <w:t>to</w:t>
      </w:r>
      <w:proofErr w:type="gramEnd"/>
      <w:r>
        <w:t xml:space="preserve"> classmates are due Fridays by 11:59pm EST. </w:t>
      </w:r>
      <w:r>
        <w:br/>
      </w:r>
    </w:p>
    <w:p w14:paraId="00000046" w14:textId="77777777" w:rsidR="002001F0" w:rsidRDefault="00054264" w:rsidP="00C95349">
      <w:pPr>
        <w:numPr>
          <w:ilvl w:val="0"/>
          <w:numId w:val="13"/>
        </w:numPr>
        <w:spacing w:after="280" w:line="240" w:lineRule="auto"/>
      </w:pPr>
      <w:r>
        <w:t xml:space="preserve">Module quizzes will consist of 15 multiple </w:t>
      </w:r>
      <w:proofErr w:type="gramStart"/>
      <w:r>
        <w:t>choice</w:t>
      </w:r>
      <w:proofErr w:type="gramEnd"/>
      <w:r>
        <w:t xml:space="preserve"> and true-or-false questions. Quizzes are designed to test your mastery of content from a single module. Quizzes are due on Fridays by 11:59pm EST.</w:t>
      </w:r>
    </w:p>
    <w:p w14:paraId="00000047" w14:textId="77777777" w:rsidR="002001F0" w:rsidRDefault="00054264">
      <w:pPr>
        <w:pStyle w:val="Heading1"/>
        <w:spacing w:after="0"/>
        <w:ind w:left="-5" w:firstLine="10"/>
        <w:jc w:val="both"/>
      </w:pPr>
      <w:r>
        <w:rPr>
          <w:u w:val="single"/>
        </w:rPr>
        <w:t>Midterm exam</w:t>
      </w:r>
      <w:r>
        <w:t xml:space="preserve"> </w:t>
      </w:r>
      <w:r>
        <w:rPr>
          <w:b w:val="0"/>
        </w:rPr>
        <w:t>(Enhances SLOs 1-</w:t>
      </w:r>
      <w:sdt>
        <w:sdtPr>
          <w:tag w:val="goog_rdk_39"/>
          <w:id w:val="1104201904"/>
        </w:sdtPr>
        <w:sdtEndPr/>
        <w:sdtContent/>
      </w:sdt>
      <w:r>
        <w:rPr>
          <w:b w:val="0"/>
        </w:rPr>
        <w:t>3)</w:t>
      </w:r>
    </w:p>
    <w:p w14:paraId="00000048" w14:textId="40E292C1" w:rsidR="002001F0" w:rsidRDefault="00054264">
      <w:pPr>
        <w:spacing w:after="0"/>
        <w:ind w:left="-5" w:right="371" w:firstLine="6"/>
        <w:jc w:val="both"/>
      </w:pPr>
      <w:r>
        <w:t xml:space="preserve">There will be one midterm exam, consisting entirely of short essay questions. The exam will cover material from assigned readings, lectures, films, and class discussions or activities. The midterm is designed to test your knowledge of content from several modules and asks you to synthesize that material. </w:t>
      </w:r>
      <w:r>
        <w:rPr>
          <w:b/>
          <w:color w:val="000000"/>
        </w:rPr>
        <w:t>The midterm is online and will be available between October 9 at 12am to October 11 at 11:59pm, EST ONLY.</w:t>
      </w:r>
      <w:r>
        <w:rPr>
          <w:color w:val="000000"/>
        </w:rPr>
        <w:t xml:space="preserve"> </w:t>
      </w:r>
      <w:r>
        <w:t xml:space="preserve">You will have 140 minutes to complete the exam after you open it. Once open, you will not be able to stop the exam. I strongly advise that you be well prepared prior to opening the exam. </w:t>
      </w:r>
      <w:r w:rsidR="007F3DA7" w:rsidRPr="007F3DA7">
        <w:rPr>
          <w:b/>
          <w:bCs/>
        </w:rPr>
        <w:t xml:space="preserve">The midterm is worth 125 points, or 12.5% of your </w:t>
      </w:r>
      <w:r w:rsidR="007F3DA7">
        <w:rPr>
          <w:b/>
          <w:bCs/>
        </w:rPr>
        <w:t>final</w:t>
      </w:r>
      <w:r w:rsidR="007F3DA7" w:rsidRPr="007F3DA7">
        <w:rPr>
          <w:b/>
          <w:bCs/>
        </w:rPr>
        <w:t xml:space="preserve"> grade.</w:t>
      </w:r>
    </w:p>
    <w:p w14:paraId="00000049" w14:textId="77777777" w:rsidR="002001F0" w:rsidRDefault="002001F0">
      <w:pPr>
        <w:spacing w:after="0"/>
        <w:ind w:left="-5" w:right="371" w:firstLine="6"/>
        <w:jc w:val="both"/>
      </w:pPr>
    </w:p>
    <w:p w14:paraId="0000004A" w14:textId="77777777" w:rsidR="002001F0" w:rsidRDefault="00054264">
      <w:pPr>
        <w:pStyle w:val="Heading1"/>
        <w:spacing w:after="0"/>
        <w:ind w:left="-5" w:firstLine="10"/>
        <w:jc w:val="both"/>
      </w:pPr>
      <w:r>
        <w:rPr>
          <w:u w:val="single"/>
        </w:rPr>
        <w:t>Final exam</w:t>
      </w:r>
      <w:r>
        <w:t xml:space="preserve"> </w:t>
      </w:r>
      <w:r>
        <w:rPr>
          <w:b w:val="0"/>
        </w:rPr>
        <w:t>(Enhances SLOs 1-</w:t>
      </w:r>
      <w:sdt>
        <w:sdtPr>
          <w:tag w:val="goog_rdk_40"/>
          <w:id w:val="1454536513"/>
        </w:sdtPr>
        <w:sdtEndPr/>
        <w:sdtContent/>
      </w:sdt>
      <w:r>
        <w:rPr>
          <w:b w:val="0"/>
        </w:rPr>
        <w:t>3)</w:t>
      </w:r>
    </w:p>
    <w:p w14:paraId="0000004B" w14:textId="7382FF14" w:rsidR="002001F0" w:rsidRDefault="00054264">
      <w:pPr>
        <w:spacing w:after="0"/>
        <w:ind w:left="-5" w:right="272" w:firstLine="6"/>
        <w:jc w:val="both"/>
      </w:pPr>
      <w:r>
        <w:t xml:space="preserve">Like the midterm, the final exam will cover material from assigned readings, lectures, films, and class discussions or activities in a short-essay format. It will require you to integrate material from all sections of the course. </w:t>
      </w:r>
      <w:r>
        <w:rPr>
          <w:b/>
        </w:rPr>
        <w:t xml:space="preserve">This final exam will ONLY be available for </w:t>
      </w:r>
      <w:r>
        <w:rPr>
          <w:b/>
        </w:rPr>
        <w:lastRenderedPageBreak/>
        <w:t xml:space="preserve">submission between December 6 at 12:00am and December 9 at 11:59pm, EST </w:t>
      </w:r>
      <w:sdt>
        <w:sdtPr>
          <w:tag w:val="goog_rdk_41"/>
          <w:id w:val="-1507553127"/>
        </w:sdtPr>
        <w:sdtEndPr/>
        <w:sdtContent/>
      </w:sdt>
      <w:r>
        <w:rPr>
          <w:b/>
        </w:rPr>
        <w:t>ONLY.</w:t>
      </w:r>
      <w:r>
        <w:t xml:space="preserve"> </w:t>
      </w:r>
      <w:proofErr w:type="gramStart"/>
      <w:r>
        <w:t>Late</w:t>
      </w:r>
      <w:proofErr w:type="gramEnd"/>
      <w:r>
        <w:t xml:space="preserve"> final exams will not be accepted. You should spend no more than t</w:t>
      </w:r>
      <w:r w:rsidR="00666F50">
        <w:t>wo</w:t>
      </w:r>
      <w:r>
        <w:t xml:space="preserve"> hours on this </w:t>
      </w:r>
      <w:sdt>
        <w:sdtPr>
          <w:tag w:val="goog_rdk_42"/>
          <w:id w:val="18367221"/>
        </w:sdtPr>
        <w:sdtEndPr/>
        <w:sdtContent/>
      </w:sdt>
      <w:proofErr w:type="spellStart"/>
      <w:proofErr w:type="gramStart"/>
      <w:r>
        <w:t>exam.</w:t>
      </w:r>
      <w:r w:rsidR="007F3DA7" w:rsidRPr="007F3DA7">
        <w:rPr>
          <w:b/>
          <w:bCs/>
        </w:rPr>
        <w:t>The</w:t>
      </w:r>
      <w:proofErr w:type="spellEnd"/>
      <w:proofErr w:type="gramEnd"/>
      <w:r w:rsidR="007F3DA7" w:rsidRPr="007F3DA7">
        <w:rPr>
          <w:b/>
          <w:bCs/>
        </w:rPr>
        <w:t xml:space="preserve"> final exam is worth 125 points, or 12.5% of your final grade.</w:t>
      </w:r>
      <w:r w:rsidRPr="007F3DA7">
        <w:rPr>
          <w:b/>
          <w:bCs/>
        </w:rPr>
        <w:t xml:space="preserve"> </w:t>
      </w:r>
    </w:p>
    <w:p w14:paraId="0000004C" w14:textId="77777777" w:rsidR="002001F0" w:rsidRDefault="00054264">
      <w:pPr>
        <w:spacing w:after="0" w:line="259" w:lineRule="auto"/>
        <w:ind w:left="0" w:firstLine="0"/>
      </w:pPr>
      <w:r>
        <w:t xml:space="preserve"> </w:t>
      </w:r>
    </w:p>
    <w:p w14:paraId="0000004D" w14:textId="77777777" w:rsidR="002001F0" w:rsidRDefault="00054264">
      <w:pPr>
        <w:pStyle w:val="Heading1"/>
        <w:spacing w:after="0"/>
        <w:ind w:left="-5" w:firstLine="10"/>
        <w:jc w:val="both"/>
      </w:pPr>
      <w:r>
        <w:rPr>
          <w:u w:val="single"/>
        </w:rPr>
        <w:t>Digital storytelling project</w:t>
      </w:r>
      <w:r>
        <w:t xml:space="preserve"> </w:t>
      </w:r>
      <w:r>
        <w:rPr>
          <w:b w:val="0"/>
        </w:rPr>
        <w:t>(Enhances SLOs 2-4)</w:t>
      </w:r>
    </w:p>
    <w:p w14:paraId="0000004E" w14:textId="7517C215" w:rsidR="002001F0" w:rsidRPr="00523106" w:rsidRDefault="00054264">
      <w:pPr>
        <w:spacing w:after="0"/>
        <w:ind w:left="-5" w:right="262" w:firstLine="6"/>
        <w:jc w:val="both"/>
        <w:rPr>
          <w:b/>
          <w:bCs/>
        </w:rPr>
      </w:pPr>
      <w:r>
        <w:t xml:space="preserve">A digital story, according to the Center for Digital Storytelling, is “a short, first-person video-narrative created by combining recorded voice, still and moving images, and music or other sounds.” Digital storytelling is a creative way for you to share your own experiences, perspectives, and emotions with others. The purpose of this project is for you to reflect critically on your experience of race and racism and to convey that experience to others. </w:t>
      </w:r>
      <w:r w:rsidRPr="00523106">
        <w:rPr>
          <w:b/>
          <w:bCs/>
        </w:rPr>
        <w:t>Students will build the skills necessary to complete their digital story throughout the course</w:t>
      </w:r>
      <w:r w:rsidR="00523106" w:rsidRPr="00523106">
        <w:rPr>
          <w:b/>
          <w:bCs/>
        </w:rPr>
        <w:t xml:space="preserve"> and will present their projects to the class on December 1 and December 3 of</w:t>
      </w:r>
      <w:r w:rsidRPr="00523106">
        <w:rPr>
          <w:b/>
          <w:bCs/>
        </w:rPr>
        <w:t xml:space="preserve"> Week 15</w:t>
      </w:r>
      <w:sdt>
        <w:sdtPr>
          <w:rPr>
            <w:b/>
            <w:bCs/>
          </w:rPr>
          <w:tag w:val="goog_rdk_43"/>
          <w:id w:val="-859384276"/>
        </w:sdtPr>
        <w:sdtEndPr/>
        <w:sdtContent/>
      </w:sdt>
      <w:r w:rsidRPr="00523106">
        <w:rPr>
          <w:b/>
          <w:bCs/>
        </w:rPr>
        <w:t xml:space="preserve">. </w:t>
      </w:r>
      <w:r w:rsidR="002F43EC" w:rsidRPr="00523106">
        <w:rPr>
          <w:b/>
          <w:bCs/>
        </w:rPr>
        <w:t xml:space="preserve"> Please find more detailed instructions for this assignment on Canvas.</w:t>
      </w:r>
    </w:p>
    <w:p w14:paraId="0000004F" w14:textId="77777777" w:rsidR="002001F0" w:rsidRDefault="002001F0">
      <w:pPr>
        <w:spacing w:after="0"/>
        <w:ind w:left="-5" w:right="262" w:firstLine="6"/>
        <w:jc w:val="both"/>
      </w:pPr>
    </w:p>
    <w:p w14:paraId="00000050" w14:textId="77777777" w:rsidR="002001F0" w:rsidRDefault="00054264">
      <w:pPr>
        <w:spacing w:after="0"/>
        <w:ind w:left="-5" w:right="262" w:firstLine="6"/>
        <w:jc w:val="both"/>
        <w:rPr>
          <w:b/>
        </w:rPr>
      </w:pPr>
      <w:r>
        <w:rPr>
          <w:b/>
          <w:u w:val="single"/>
        </w:rPr>
        <w:t>Writing – Engagement Plan</w:t>
      </w:r>
      <w:r>
        <w:rPr>
          <w:b/>
        </w:rPr>
        <w:t xml:space="preserve"> </w:t>
      </w:r>
      <w:r>
        <w:t>(Enhances SLOs 2-4)</w:t>
      </w:r>
    </w:p>
    <w:p w14:paraId="00000051" w14:textId="101C5040" w:rsidR="002001F0" w:rsidRDefault="00054264">
      <w:pPr>
        <w:jc w:val="both"/>
      </w:pPr>
      <w:r>
        <w:t xml:space="preserve">This writing assignment is meant to fulfill the 4000-word writing requirement for this class, but it will be completed in two parts. </w:t>
      </w:r>
      <w:r>
        <w:rPr>
          <w:b/>
        </w:rPr>
        <w:t>The first part of the assignment will be due on FRIDAY OCTOBER 3</w:t>
      </w:r>
      <w:r>
        <w:rPr>
          <w:b/>
          <w:vertAlign w:val="superscript"/>
        </w:rPr>
        <w:t>rd</w:t>
      </w:r>
      <w:r>
        <w:rPr>
          <w:b/>
        </w:rPr>
        <w:t xml:space="preserve"> at 11:59pm and will be submitted on CANVAS as a word document</w:t>
      </w:r>
      <w:r>
        <w:t xml:space="preserve">. </w:t>
      </w:r>
      <w:r>
        <w:rPr>
          <w:b/>
        </w:rPr>
        <w:t>The second part of the assignment will be due on WEDNESDAY DECEMBER 3</w:t>
      </w:r>
      <w:r>
        <w:rPr>
          <w:b/>
          <w:vertAlign w:val="superscript"/>
        </w:rPr>
        <w:t>rd</w:t>
      </w:r>
      <w:r>
        <w:rPr>
          <w:b/>
        </w:rPr>
        <w:t> at 11:59pm</w:t>
      </w:r>
      <w:r>
        <w:t xml:space="preserve"> and will include a revised version of Part 1 AND a description of your public engagement plan outlined below. You will also be required to use at least four minimum outside sources that are peer reviewed academic articles to support your arguments in this </w:t>
      </w:r>
      <w:sdt>
        <w:sdtPr>
          <w:tag w:val="goog_rdk_44"/>
          <w:id w:val="-2142606740"/>
        </w:sdtPr>
        <w:sdtEndPr/>
        <w:sdtContent/>
      </w:sdt>
      <w:r>
        <w:t>section</w:t>
      </w:r>
      <w:r w:rsidR="00523106">
        <w:t xml:space="preserve"> (see Library Resources on p. 7)</w:t>
      </w:r>
      <w:r>
        <w:t xml:space="preserve">. A minimum of two out of the four outside sources must be used in PART 1. In PART 2 there is no minimum required number of sources, and you can use outside sources in this section as needed </w:t>
      </w:r>
      <w:proofErr w:type="gramStart"/>
      <w:r>
        <w:t>as long as</w:t>
      </w:r>
      <w:proofErr w:type="gramEnd"/>
      <w:r>
        <w:t xml:space="preserve"> they are properly cited in the bibliography.</w:t>
      </w:r>
      <w:r w:rsidR="002F43EC">
        <w:t xml:space="preserve"> </w:t>
      </w:r>
      <w:r w:rsidR="002F43EC" w:rsidRPr="002F43EC">
        <w:rPr>
          <w:b/>
          <w:bCs/>
        </w:rPr>
        <w:t>Please find more detailed instructions for this assignment on Canvas.</w:t>
      </w:r>
      <w:r w:rsidR="002F43EC">
        <w:t xml:space="preserve"> </w:t>
      </w:r>
    </w:p>
    <w:p w14:paraId="00000052" w14:textId="77777777" w:rsidR="002001F0" w:rsidRDefault="002001F0">
      <w:pPr>
        <w:jc w:val="both"/>
      </w:pPr>
    </w:p>
    <w:p w14:paraId="00000053" w14:textId="77777777" w:rsidR="002001F0" w:rsidRDefault="00054264">
      <w:pPr>
        <w:spacing w:after="135" w:line="259" w:lineRule="auto"/>
        <w:ind w:left="0" w:firstLine="0"/>
      </w:pPr>
      <w:r>
        <w:rPr>
          <w:b/>
        </w:rPr>
        <w:t>GRADING SCALE:</w:t>
      </w:r>
      <w:r>
        <w:t xml:space="preserve"> </w:t>
      </w:r>
    </w:p>
    <w:p w14:paraId="00000054" w14:textId="77777777" w:rsidR="002001F0" w:rsidRDefault="00054264">
      <w:pPr>
        <w:spacing w:after="135" w:line="259" w:lineRule="auto"/>
        <w:ind w:left="0" w:firstLine="0"/>
      </w:pPr>
      <w:r>
        <w:t>Letter grades are assigned based on the total percentage of all assessments according to the following scale:</w:t>
      </w:r>
    </w:p>
    <w:tbl>
      <w:tblPr>
        <w:tblStyle w:val="a5"/>
        <w:tblW w:w="5850" w:type="dxa"/>
        <w:tblInd w:w="15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0"/>
        <w:gridCol w:w="2220"/>
        <w:gridCol w:w="1290"/>
        <w:gridCol w:w="1680"/>
      </w:tblGrid>
      <w:tr w:rsidR="002001F0" w14:paraId="67F98BBD" w14:textId="77777777">
        <w:trPr>
          <w:trHeight w:val="272"/>
        </w:trPr>
        <w:tc>
          <w:tcPr>
            <w:tcW w:w="660" w:type="dxa"/>
          </w:tcPr>
          <w:p w14:paraId="00000055" w14:textId="77777777" w:rsidR="002001F0" w:rsidRDefault="00054264">
            <w:pPr>
              <w:spacing w:after="135" w:line="259" w:lineRule="auto"/>
              <w:ind w:left="0" w:firstLine="0"/>
            </w:pPr>
            <w:r>
              <w:t>A</w:t>
            </w:r>
          </w:p>
        </w:tc>
        <w:tc>
          <w:tcPr>
            <w:tcW w:w="2220" w:type="dxa"/>
          </w:tcPr>
          <w:p w14:paraId="00000056" w14:textId="77777777" w:rsidR="002001F0" w:rsidRDefault="00054264">
            <w:pPr>
              <w:spacing w:after="135" w:line="259" w:lineRule="auto"/>
              <w:ind w:left="0" w:firstLine="0"/>
            </w:pPr>
            <w:r>
              <w:t>93% or above</w:t>
            </w:r>
          </w:p>
        </w:tc>
        <w:tc>
          <w:tcPr>
            <w:tcW w:w="1290" w:type="dxa"/>
          </w:tcPr>
          <w:p w14:paraId="00000057" w14:textId="77777777" w:rsidR="002001F0" w:rsidRDefault="00054264">
            <w:pPr>
              <w:spacing w:after="135" w:line="259" w:lineRule="auto"/>
              <w:ind w:left="0" w:firstLine="0"/>
            </w:pPr>
            <w:r>
              <w:t>C</w:t>
            </w:r>
          </w:p>
        </w:tc>
        <w:tc>
          <w:tcPr>
            <w:tcW w:w="1680" w:type="dxa"/>
          </w:tcPr>
          <w:p w14:paraId="00000058" w14:textId="77777777" w:rsidR="002001F0" w:rsidRDefault="00054264">
            <w:pPr>
              <w:spacing w:after="135" w:line="259" w:lineRule="auto"/>
              <w:ind w:left="0" w:firstLine="0"/>
            </w:pPr>
            <w:r>
              <w:t>73-76.99%</w:t>
            </w:r>
          </w:p>
        </w:tc>
      </w:tr>
      <w:tr w:rsidR="002001F0" w14:paraId="6B72CBDE" w14:textId="77777777">
        <w:trPr>
          <w:trHeight w:val="275"/>
        </w:trPr>
        <w:tc>
          <w:tcPr>
            <w:tcW w:w="660" w:type="dxa"/>
          </w:tcPr>
          <w:p w14:paraId="00000059" w14:textId="77777777" w:rsidR="002001F0" w:rsidRDefault="00054264">
            <w:pPr>
              <w:spacing w:after="135" w:line="259" w:lineRule="auto"/>
              <w:ind w:left="0" w:firstLine="0"/>
            </w:pPr>
            <w:r>
              <w:t>A-</w:t>
            </w:r>
          </w:p>
        </w:tc>
        <w:tc>
          <w:tcPr>
            <w:tcW w:w="2220" w:type="dxa"/>
          </w:tcPr>
          <w:p w14:paraId="0000005A" w14:textId="77777777" w:rsidR="002001F0" w:rsidRDefault="00054264">
            <w:pPr>
              <w:spacing w:after="135" w:line="259" w:lineRule="auto"/>
              <w:ind w:left="0" w:firstLine="0"/>
            </w:pPr>
            <w:r>
              <w:t>90-92.99%</w:t>
            </w:r>
          </w:p>
        </w:tc>
        <w:tc>
          <w:tcPr>
            <w:tcW w:w="1290" w:type="dxa"/>
          </w:tcPr>
          <w:p w14:paraId="0000005B" w14:textId="77777777" w:rsidR="002001F0" w:rsidRDefault="00054264">
            <w:pPr>
              <w:spacing w:after="135" w:line="259" w:lineRule="auto"/>
              <w:ind w:left="0" w:firstLine="0"/>
            </w:pPr>
            <w:r>
              <w:t>C-</w:t>
            </w:r>
          </w:p>
        </w:tc>
        <w:tc>
          <w:tcPr>
            <w:tcW w:w="1680" w:type="dxa"/>
          </w:tcPr>
          <w:p w14:paraId="0000005C" w14:textId="77777777" w:rsidR="002001F0" w:rsidRDefault="00054264">
            <w:pPr>
              <w:spacing w:after="135" w:line="259" w:lineRule="auto"/>
              <w:ind w:left="0" w:firstLine="0"/>
            </w:pPr>
            <w:r>
              <w:t>70-72.99%</w:t>
            </w:r>
          </w:p>
        </w:tc>
      </w:tr>
      <w:tr w:rsidR="002001F0" w14:paraId="2E03E74E" w14:textId="77777777">
        <w:trPr>
          <w:trHeight w:val="276"/>
        </w:trPr>
        <w:tc>
          <w:tcPr>
            <w:tcW w:w="660" w:type="dxa"/>
          </w:tcPr>
          <w:p w14:paraId="0000005D" w14:textId="77777777" w:rsidR="002001F0" w:rsidRDefault="00054264">
            <w:pPr>
              <w:spacing w:after="135" w:line="259" w:lineRule="auto"/>
              <w:ind w:left="0" w:firstLine="0"/>
            </w:pPr>
            <w:r>
              <w:t>B+</w:t>
            </w:r>
          </w:p>
        </w:tc>
        <w:tc>
          <w:tcPr>
            <w:tcW w:w="2220" w:type="dxa"/>
          </w:tcPr>
          <w:p w14:paraId="0000005E" w14:textId="77777777" w:rsidR="002001F0" w:rsidRDefault="00054264">
            <w:pPr>
              <w:spacing w:after="135" w:line="259" w:lineRule="auto"/>
              <w:ind w:left="0" w:firstLine="0"/>
            </w:pPr>
            <w:r>
              <w:t>87-89.99%</w:t>
            </w:r>
          </w:p>
        </w:tc>
        <w:tc>
          <w:tcPr>
            <w:tcW w:w="1290" w:type="dxa"/>
          </w:tcPr>
          <w:p w14:paraId="0000005F" w14:textId="77777777" w:rsidR="002001F0" w:rsidRDefault="00054264">
            <w:pPr>
              <w:spacing w:after="135" w:line="259" w:lineRule="auto"/>
              <w:ind w:left="0" w:firstLine="0"/>
            </w:pPr>
            <w:r>
              <w:t xml:space="preserve"> D+</w:t>
            </w:r>
          </w:p>
        </w:tc>
        <w:tc>
          <w:tcPr>
            <w:tcW w:w="1680" w:type="dxa"/>
          </w:tcPr>
          <w:p w14:paraId="00000060" w14:textId="77777777" w:rsidR="002001F0" w:rsidRDefault="00054264">
            <w:pPr>
              <w:spacing w:after="135" w:line="259" w:lineRule="auto"/>
              <w:ind w:left="0" w:firstLine="0"/>
            </w:pPr>
            <w:r>
              <w:t>67-69.99%</w:t>
            </w:r>
          </w:p>
        </w:tc>
      </w:tr>
      <w:tr w:rsidR="002001F0" w14:paraId="66CD654A" w14:textId="77777777">
        <w:trPr>
          <w:trHeight w:val="276"/>
        </w:trPr>
        <w:tc>
          <w:tcPr>
            <w:tcW w:w="660" w:type="dxa"/>
          </w:tcPr>
          <w:p w14:paraId="00000061" w14:textId="77777777" w:rsidR="002001F0" w:rsidRDefault="00054264">
            <w:pPr>
              <w:spacing w:after="135" w:line="259" w:lineRule="auto"/>
              <w:ind w:left="0" w:firstLine="0"/>
            </w:pPr>
            <w:r>
              <w:t>B</w:t>
            </w:r>
          </w:p>
        </w:tc>
        <w:tc>
          <w:tcPr>
            <w:tcW w:w="2220" w:type="dxa"/>
          </w:tcPr>
          <w:p w14:paraId="00000062" w14:textId="77777777" w:rsidR="002001F0" w:rsidRDefault="00054264">
            <w:pPr>
              <w:spacing w:after="135" w:line="259" w:lineRule="auto"/>
              <w:ind w:left="0" w:firstLine="0"/>
            </w:pPr>
            <w:r>
              <w:t>83-86.99%</w:t>
            </w:r>
          </w:p>
        </w:tc>
        <w:tc>
          <w:tcPr>
            <w:tcW w:w="1290" w:type="dxa"/>
          </w:tcPr>
          <w:p w14:paraId="00000063" w14:textId="77777777" w:rsidR="002001F0" w:rsidRDefault="00054264">
            <w:pPr>
              <w:spacing w:after="135" w:line="259" w:lineRule="auto"/>
              <w:ind w:left="0" w:firstLine="0"/>
            </w:pPr>
            <w:r>
              <w:t>D</w:t>
            </w:r>
          </w:p>
        </w:tc>
        <w:tc>
          <w:tcPr>
            <w:tcW w:w="1680" w:type="dxa"/>
          </w:tcPr>
          <w:p w14:paraId="00000064" w14:textId="77777777" w:rsidR="002001F0" w:rsidRDefault="00054264">
            <w:pPr>
              <w:spacing w:after="135" w:line="259" w:lineRule="auto"/>
              <w:ind w:left="0" w:firstLine="0"/>
            </w:pPr>
            <w:r>
              <w:t>63-66.99%</w:t>
            </w:r>
          </w:p>
        </w:tc>
      </w:tr>
      <w:tr w:rsidR="002001F0" w14:paraId="70B3AC6F" w14:textId="77777777">
        <w:trPr>
          <w:trHeight w:val="275"/>
        </w:trPr>
        <w:tc>
          <w:tcPr>
            <w:tcW w:w="660" w:type="dxa"/>
          </w:tcPr>
          <w:p w14:paraId="00000065" w14:textId="77777777" w:rsidR="002001F0" w:rsidRDefault="00054264">
            <w:pPr>
              <w:spacing w:after="135" w:line="259" w:lineRule="auto"/>
              <w:ind w:left="0" w:firstLine="0"/>
            </w:pPr>
            <w:r>
              <w:t>B-</w:t>
            </w:r>
          </w:p>
        </w:tc>
        <w:tc>
          <w:tcPr>
            <w:tcW w:w="2220" w:type="dxa"/>
          </w:tcPr>
          <w:p w14:paraId="00000066" w14:textId="77777777" w:rsidR="002001F0" w:rsidRDefault="00054264">
            <w:pPr>
              <w:spacing w:after="135" w:line="259" w:lineRule="auto"/>
              <w:ind w:left="0" w:firstLine="0"/>
            </w:pPr>
            <w:r>
              <w:t>80-82.99%</w:t>
            </w:r>
          </w:p>
        </w:tc>
        <w:tc>
          <w:tcPr>
            <w:tcW w:w="1290" w:type="dxa"/>
          </w:tcPr>
          <w:p w14:paraId="00000067" w14:textId="77777777" w:rsidR="002001F0" w:rsidRDefault="00054264">
            <w:pPr>
              <w:spacing w:after="135" w:line="259" w:lineRule="auto"/>
              <w:ind w:left="0" w:firstLine="0"/>
            </w:pPr>
            <w:r>
              <w:t>D-</w:t>
            </w:r>
          </w:p>
        </w:tc>
        <w:tc>
          <w:tcPr>
            <w:tcW w:w="1680" w:type="dxa"/>
          </w:tcPr>
          <w:p w14:paraId="00000068" w14:textId="77777777" w:rsidR="002001F0" w:rsidRDefault="00054264">
            <w:pPr>
              <w:spacing w:after="135" w:line="259" w:lineRule="auto"/>
              <w:ind w:left="0" w:firstLine="0"/>
            </w:pPr>
            <w:r>
              <w:t>60-62.99%</w:t>
            </w:r>
          </w:p>
        </w:tc>
      </w:tr>
      <w:tr w:rsidR="002001F0" w14:paraId="37EB1563" w14:textId="77777777">
        <w:trPr>
          <w:trHeight w:val="272"/>
        </w:trPr>
        <w:tc>
          <w:tcPr>
            <w:tcW w:w="660" w:type="dxa"/>
          </w:tcPr>
          <w:p w14:paraId="00000069" w14:textId="77777777" w:rsidR="002001F0" w:rsidRDefault="00054264">
            <w:pPr>
              <w:spacing w:after="135" w:line="259" w:lineRule="auto"/>
              <w:ind w:left="0" w:firstLine="0"/>
            </w:pPr>
            <w:r>
              <w:t>C+</w:t>
            </w:r>
          </w:p>
        </w:tc>
        <w:tc>
          <w:tcPr>
            <w:tcW w:w="2220" w:type="dxa"/>
          </w:tcPr>
          <w:p w14:paraId="0000006A" w14:textId="77777777" w:rsidR="002001F0" w:rsidRDefault="00054264">
            <w:pPr>
              <w:spacing w:after="135" w:line="259" w:lineRule="auto"/>
              <w:ind w:left="0" w:firstLine="0"/>
            </w:pPr>
            <w:r>
              <w:t>77-79.99%</w:t>
            </w:r>
          </w:p>
        </w:tc>
        <w:tc>
          <w:tcPr>
            <w:tcW w:w="1290" w:type="dxa"/>
          </w:tcPr>
          <w:p w14:paraId="0000006B" w14:textId="77777777" w:rsidR="002001F0" w:rsidRDefault="00054264">
            <w:pPr>
              <w:spacing w:after="135" w:line="259" w:lineRule="auto"/>
              <w:ind w:left="0" w:firstLine="0"/>
            </w:pPr>
            <w:r>
              <w:t>F</w:t>
            </w:r>
          </w:p>
        </w:tc>
        <w:tc>
          <w:tcPr>
            <w:tcW w:w="1680" w:type="dxa"/>
          </w:tcPr>
          <w:p w14:paraId="0000006C" w14:textId="77777777" w:rsidR="002001F0" w:rsidRDefault="00054264">
            <w:pPr>
              <w:spacing w:after="135" w:line="259" w:lineRule="auto"/>
              <w:ind w:left="0" w:firstLine="0"/>
            </w:pPr>
            <w:r>
              <w:t>below 60%</w:t>
            </w:r>
          </w:p>
        </w:tc>
      </w:tr>
    </w:tbl>
    <w:p w14:paraId="0000006D" w14:textId="1E2A280D" w:rsidR="002001F0" w:rsidRDefault="00054264">
      <w:pPr>
        <w:ind w:left="-5" w:right="10" w:firstLine="6"/>
        <w:jc w:val="both"/>
        <w:rPr>
          <w:i/>
        </w:rPr>
      </w:pPr>
      <w:r>
        <w:rPr>
          <w:i/>
        </w:rPr>
        <w:t xml:space="preserve">Please note that grades of C- or lower do not count </w:t>
      </w:r>
      <w:r w:rsidRPr="00626945">
        <w:rPr>
          <w:i/>
        </w:rPr>
        <w:t xml:space="preserve">toward </w:t>
      </w:r>
      <w:sdt>
        <w:sdtPr>
          <w:rPr>
            <w:i/>
          </w:rPr>
          <w:tag w:val="goog_rdk_45"/>
          <w:id w:val="-2015972384"/>
        </w:sdtPr>
        <w:sdtEndPr/>
        <w:sdtContent/>
      </w:sdt>
      <w:r w:rsidR="00626945" w:rsidRPr="00626945">
        <w:rPr>
          <w:i/>
        </w:rPr>
        <w:t>Anthropology</w:t>
      </w:r>
      <w:r w:rsidR="00626945">
        <w:t xml:space="preserve"> </w:t>
      </w:r>
      <w:r>
        <w:rPr>
          <w:i/>
        </w:rPr>
        <w:t xml:space="preserve">major or minor requirements. </w:t>
      </w:r>
    </w:p>
    <w:p w14:paraId="0000006E" w14:textId="11F630B6" w:rsidR="002001F0" w:rsidRDefault="00054264">
      <w:pPr>
        <w:spacing w:after="135" w:line="259" w:lineRule="auto"/>
        <w:ind w:left="0" w:firstLine="0"/>
        <w:jc w:val="both"/>
        <w:rPr>
          <w:u w:val="single"/>
        </w:rPr>
      </w:pPr>
      <w:r>
        <w:lastRenderedPageBreak/>
        <w:t xml:space="preserve">Current grade status is available under the “Grades” section of </w:t>
      </w:r>
      <w:r w:rsidR="00B60F8C">
        <w:t>Canvas.</w:t>
      </w:r>
      <w:r>
        <w:t xml:space="preserve"> </w:t>
      </w:r>
    </w:p>
    <w:p w14:paraId="0000006F" w14:textId="589DDEC4" w:rsidR="002001F0" w:rsidRDefault="00054264">
      <w:pPr>
        <w:spacing w:after="135" w:line="259" w:lineRule="auto"/>
        <w:ind w:left="0" w:firstLine="0"/>
        <w:jc w:val="both"/>
      </w:pPr>
      <w:r>
        <w:rPr>
          <w:u w:val="single"/>
        </w:rPr>
        <w:t>Late Assignments:</w:t>
      </w:r>
      <w:r>
        <w:t xml:space="preserve"> </w:t>
      </w:r>
      <w:proofErr w:type="gramStart"/>
      <w:r>
        <w:t>In the event that</w:t>
      </w:r>
      <w:proofErr w:type="gramEnd"/>
      <w:r>
        <w:t xml:space="preserve"> you have a medical emergency or serious personal or family problem, </w:t>
      </w:r>
      <w:r w:rsidR="00666F50">
        <w:t>please reach out to the instructor and teaching assistant via email as soon as possible</w:t>
      </w:r>
      <w:r>
        <w:t>. If a valid emergency or medical situation prevents attendance during an exam, or prevents on-time submission of an exercise, an alternative assignment or deadline will be designated. Otherwise, late submissions will not be accepted.</w:t>
      </w:r>
    </w:p>
    <w:p w14:paraId="00000070" w14:textId="77777777" w:rsidR="002001F0" w:rsidRDefault="002001F0">
      <w:pPr>
        <w:spacing w:after="135" w:line="259" w:lineRule="auto"/>
        <w:ind w:left="0" w:firstLine="0"/>
        <w:jc w:val="both"/>
      </w:pPr>
    </w:p>
    <w:p w14:paraId="00000071" w14:textId="77777777" w:rsidR="002001F0" w:rsidRDefault="00054264">
      <w:pPr>
        <w:pStyle w:val="Heading1"/>
        <w:ind w:left="-5" w:firstLine="10"/>
        <w:jc w:val="both"/>
        <w:rPr>
          <w:u w:val="single"/>
        </w:rPr>
      </w:pPr>
      <w:r>
        <w:rPr>
          <w:u w:val="single"/>
        </w:rPr>
        <w:t xml:space="preserve">COURSE POLICIES </w:t>
      </w:r>
    </w:p>
    <w:p w14:paraId="00000072" w14:textId="77777777" w:rsidR="002001F0" w:rsidRDefault="00054264">
      <w:pPr>
        <w:rPr>
          <w:i/>
        </w:rPr>
      </w:pPr>
      <w:r>
        <w:rPr>
          <w:i/>
        </w:rPr>
        <w:t xml:space="preserve">This course complies with all UF academic policies. For information on those policies and for resources for students, please see </w:t>
      </w:r>
      <w:hyperlink r:id="rId13">
        <w:r w:rsidR="002001F0">
          <w:rPr>
            <w:i/>
            <w:color w:val="467886"/>
            <w:u w:val="single"/>
          </w:rPr>
          <w:t>this link</w:t>
        </w:r>
      </w:hyperlink>
      <w:r>
        <w:rPr>
          <w:i/>
        </w:rPr>
        <w:t>.</w:t>
      </w:r>
    </w:p>
    <w:p w14:paraId="00000073" w14:textId="77777777" w:rsidR="002001F0" w:rsidRDefault="002001F0">
      <w:pPr>
        <w:rPr>
          <w:i/>
        </w:rPr>
      </w:pPr>
    </w:p>
    <w:p w14:paraId="00000074" w14:textId="77777777" w:rsidR="002001F0" w:rsidRDefault="00054264">
      <w:pPr>
        <w:ind w:left="-5" w:right="10" w:firstLine="6"/>
        <w:jc w:val="both"/>
      </w:pPr>
      <w:r>
        <w:rPr>
          <w:b/>
        </w:rPr>
        <w:t>ATTENDANCE POLICY</w:t>
      </w:r>
      <w:r>
        <w:t xml:space="preserve"> </w:t>
      </w:r>
    </w:p>
    <w:p w14:paraId="00000075" w14:textId="125988AA" w:rsidR="002001F0" w:rsidRDefault="00054264">
      <w:pPr>
        <w:ind w:left="-5" w:right="10" w:firstLine="6"/>
        <w:jc w:val="both"/>
      </w:pPr>
      <w:r>
        <w:t xml:space="preserve">Students are expected to attend all in-person class sessions and review all material posted on the course </w:t>
      </w:r>
      <w:r w:rsidR="002F43EC">
        <w:t>canvas</w:t>
      </w:r>
      <w:r>
        <w:t xml:space="preserve"> (i.e., lectures, articles, videos, etc.), as scheduled, and to read their textbook in the order posted. Students are also expected to complete all quizzes, individual assignments, and discussion posts on schedule. Assignments are due </w:t>
      </w:r>
      <w:proofErr w:type="gramStart"/>
      <w:r>
        <w:t>by</w:t>
      </w:r>
      <w:proofErr w:type="gramEnd"/>
      <w:r>
        <w:t xml:space="preserve"> 11:59 pm on the day assigned unless otherwise specified.  </w:t>
      </w:r>
    </w:p>
    <w:p w14:paraId="00000076" w14:textId="290EEF86" w:rsidR="002001F0" w:rsidRDefault="00054264">
      <w:pPr>
        <w:ind w:left="-5" w:right="10" w:firstLine="6"/>
        <w:jc w:val="both"/>
      </w:pPr>
      <w:r>
        <w:t xml:space="preserve">Students unable to complete assignments due to documented, excused absences or extenuating circumstances </w:t>
      </w:r>
      <w:r w:rsidR="00666F50">
        <w:t>should contact both the instructor and teaching assistant</w:t>
      </w:r>
      <w:r>
        <w:t xml:space="preserve"> no less than </w:t>
      </w:r>
      <w:r>
        <w:rPr>
          <w:b/>
        </w:rPr>
        <w:t>48 hours</w:t>
      </w:r>
      <w:r>
        <w:t xml:space="preserve"> before a planned absence (e.g., university event, religious holiday) and no more than </w:t>
      </w:r>
      <w:r>
        <w:rPr>
          <w:b/>
        </w:rPr>
        <w:t>48 hours</w:t>
      </w:r>
      <w:r>
        <w:t xml:space="preserve"> after an unplanned absence (e.g., illness). Make-up opportunities will be offered for absences for which documentation is provided. Requirements for make-up quizzes, assignments, and other work in this course are consistent with university policies</w:t>
      </w:r>
      <w:r w:rsidR="0020650B">
        <w:t>.</w:t>
      </w:r>
    </w:p>
    <w:p w14:paraId="00000077" w14:textId="77777777" w:rsidR="002001F0" w:rsidRDefault="002001F0">
      <w:pPr>
        <w:ind w:left="0" w:firstLine="0"/>
        <w:rPr>
          <w:b/>
        </w:rPr>
      </w:pPr>
    </w:p>
    <w:p w14:paraId="00000078" w14:textId="77777777" w:rsidR="002001F0" w:rsidRDefault="00054264">
      <w:r>
        <w:rPr>
          <w:b/>
        </w:rPr>
        <w:t>RELIGIOUS OBSERVANCES</w:t>
      </w:r>
    </w:p>
    <w:p w14:paraId="00000079" w14:textId="77777777" w:rsidR="002001F0" w:rsidRDefault="00054264">
      <w:r>
        <w:t xml:space="preserve">Students seeking modification of due dates for class participation, assignments, and exams for religious reasons should contact the instructor well in advance so that </w:t>
      </w:r>
      <w:proofErr w:type="gramStart"/>
      <w:r>
        <w:t>accommodations</w:t>
      </w:r>
      <w:proofErr w:type="gramEnd"/>
      <w:r>
        <w:t xml:space="preserve"> can be discussed.</w:t>
      </w:r>
    </w:p>
    <w:p w14:paraId="0000007A" w14:textId="77777777" w:rsidR="002001F0" w:rsidRDefault="002001F0">
      <w:pPr>
        <w:spacing w:after="18"/>
        <w:rPr>
          <w:b/>
        </w:rPr>
      </w:pPr>
    </w:p>
    <w:p w14:paraId="0000007B" w14:textId="77777777" w:rsidR="002001F0" w:rsidRDefault="00054264">
      <w:pPr>
        <w:spacing w:after="18"/>
      </w:pPr>
      <w:r>
        <w:rPr>
          <w:b/>
        </w:rPr>
        <w:t>PROCEDURE FOR CONFLICT RESOLUTION</w:t>
      </w:r>
    </w:p>
    <w:p w14:paraId="0000007C" w14:textId="77777777" w:rsidR="002001F0" w:rsidRDefault="00054264">
      <w:pPr>
        <w:spacing w:after="18"/>
      </w:pPr>
      <w:r>
        <w:t>Any issues, disagreements or grade disputes should be discussed first between the instructor and the student. If the problem cannot be resolved, please contact Prof. John Krigbaum (</w:t>
      </w:r>
      <w:hyperlink r:id="rId14">
        <w:r w:rsidR="002001F0">
          <w:rPr>
            <w:color w:val="467886"/>
            <w:u w:val="single"/>
          </w:rPr>
          <w:t>krigbaum@ufl.edu</w:t>
        </w:r>
      </w:hyperlink>
      <w:r>
        <w:t>, </w:t>
      </w:r>
      <w:hyperlink r:id="rId15">
        <w:r w:rsidR="002001F0">
          <w:rPr>
            <w:color w:val="467886"/>
            <w:u w:val="single"/>
          </w:rPr>
          <w:t>(352) 294-7540</w:t>
        </w:r>
      </w:hyperlink>
      <w:r>
        <w:t xml:space="preserve">), Chair of Anthropology. Be prepared to provide documentation </w:t>
      </w:r>
      <w:proofErr w:type="gramStart"/>
      <w:r>
        <w:t>of</w:t>
      </w:r>
      <w:proofErr w:type="gramEnd"/>
      <w:r>
        <w:t xml:space="preserve"> the problem, as well as all graded materials for the semester. Issues that cannot be resolved departmentally will be referred to the University Ombuds Office (</w:t>
      </w:r>
      <w:hyperlink r:id="rId16">
        <w:r w:rsidR="002001F0">
          <w:rPr>
            <w:color w:val="467886"/>
            <w:u w:val="single"/>
          </w:rPr>
          <w:t>http://www.ombuds.ufl.eduLinks to an external site.</w:t>
        </w:r>
      </w:hyperlink>
      <w:r>
        <w:t>; </w:t>
      </w:r>
      <w:hyperlink r:id="rId17">
        <w:r w:rsidR="002001F0">
          <w:rPr>
            <w:color w:val="467886"/>
            <w:u w:val="single"/>
          </w:rPr>
          <w:t>352-392-1308</w:t>
        </w:r>
      </w:hyperlink>
      <w:r>
        <w:t>) or the Dean of Students Office (</w:t>
      </w:r>
      <w:hyperlink r:id="rId18">
        <w:r w:rsidR="002001F0">
          <w:rPr>
            <w:color w:val="467886"/>
            <w:u w:val="single"/>
          </w:rPr>
          <w:t>http://www.dso.ufl.eduLinks to an external site.</w:t>
        </w:r>
      </w:hyperlink>
      <w:r>
        <w:t>; </w:t>
      </w:r>
      <w:hyperlink r:id="rId19">
        <w:r w:rsidR="002001F0">
          <w:rPr>
            <w:color w:val="467886"/>
            <w:u w:val="single"/>
          </w:rPr>
          <w:t>352-392-1261</w:t>
        </w:r>
      </w:hyperlink>
      <w:r>
        <w:t>).</w:t>
      </w:r>
    </w:p>
    <w:p w14:paraId="0000007D" w14:textId="77777777" w:rsidR="002001F0" w:rsidRDefault="002001F0">
      <w:pPr>
        <w:spacing w:after="18"/>
      </w:pPr>
    </w:p>
    <w:p w14:paraId="0000007E" w14:textId="77777777" w:rsidR="002001F0" w:rsidRDefault="002001F0">
      <w:pPr>
        <w:spacing w:after="0" w:line="259" w:lineRule="auto"/>
        <w:ind w:left="0" w:firstLine="0"/>
      </w:pPr>
    </w:p>
    <w:p w14:paraId="0000007F" w14:textId="77777777" w:rsidR="002001F0" w:rsidRDefault="00054264">
      <w:pPr>
        <w:pStyle w:val="Heading1"/>
        <w:ind w:left="-5" w:firstLine="10"/>
        <w:jc w:val="both"/>
      </w:pPr>
      <w:r>
        <w:t xml:space="preserve">POLICY ON LATE WORK AND MAKEUP EXAMS </w:t>
      </w:r>
    </w:p>
    <w:p w14:paraId="010F4478" w14:textId="7A96CD77" w:rsidR="0020650B" w:rsidRDefault="00054264">
      <w:pPr>
        <w:ind w:left="-5" w:right="10" w:firstLine="6"/>
        <w:jc w:val="both"/>
      </w:pPr>
      <w:r>
        <w:t xml:space="preserve">There will be no make-up exams or </w:t>
      </w:r>
      <w:proofErr w:type="gramStart"/>
      <w:r>
        <w:t>excused</w:t>
      </w:r>
      <w:proofErr w:type="gramEnd"/>
      <w:r>
        <w:t xml:space="preserve"> late-work except in </w:t>
      </w:r>
      <w:proofErr w:type="gramStart"/>
      <w:r>
        <w:t>the case</w:t>
      </w:r>
      <w:proofErr w:type="gramEnd"/>
      <w:r>
        <w:t xml:space="preserve"> of incapacitating illness or other university-approved absence (please see the University’s policy on absences). In such cases, you must provide documentation from an appropriate authority to the Instructor or TA as soon as possible. The Teaching Assistant (TA) </w:t>
      </w:r>
      <w:sdt>
        <w:sdtPr>
          <w:tag w:val="goog_rdk_50"/>
          <w:id w:val="-1473403455"/>
        </w:sdtPr>
        <w:sdtEndPr/>
        <w:sdtContent/>
      </w:sdt>
      <w:r w:rsidR="002F43EC">
        <w:t>is not allowed to</w:t>
      </w:r>
      <w:r>
        <w:t xml:space="preserve"> give permission for make-up exams. Also, we don’t accept nor grade assignments through email submission. All assignments must be submitted in </w:t>
      </w:r>
      <w:sdt>
        <w:sdtPr>
          <w:tag w:val="goog_rdk_51"/>
          <w:id w:val="-1770138196"/>
        </w:sdtPr>
        <w:sdtEndPr/>
        <w:sdtContent/>
      </w:sdt>
      <w:r>
        <w:t xml:space="preserve">Canvas. </w:t>
      </w:r>
    </w:p>
    <w:p w14:paraId="00000080" w14:textId="0B077B55" w:rsidR="002001F0" w:rsidRDefault="0020650B" w:rsidP="0020650B">
      <w:pPr>
        <w:ind w:right="10"/>
        <w:jc w:val="both"/>
      </w:pPr>
      <w:r>
        <w:t xml:space="preserve">Please double check that your work is uploaded correctly before the deadline to avoid the late penalty. I recommend submitting your work early, so that you have time </w:t>
      </w:r>
      <w:proofErr w:type="gramStart"/>
      <w:r>
        <w:t>troubleshoot</w:t>
      </w:r>
      <w:proofErr w:type="gramEnd"/>
      <w:r>
        <w:t xml:space="preserve"> any technical issues that might arise. If you are having issues uploading an assignment, please make</w:t>
      </w:r>
      <w:r w:rsidR="00054264">
        <w:t xml:space="preserve"> </w:t>
      </w:r>
      <w:r>
        <w:t xml:space="preserve">sure that you are submitting the accepted file format indicated on Canvas. </w:t>
      </w:r>
    </w:p>
    <w:p w14:paraId="00000081" w14:textId="083C06BB" w:rsidR="002001F0" w:rsidRDefault="00054264">
      <w:pPr>
        <w:ind w:left="-5" w:right="10" w:firstLine="6"/>
        <w:jc w:val="both"/>
      </w:pPr>
      <w:r>
        <w:t xml:space="preserve">Late work will be accepted up to </w:t>
      </w:r>
      <w:proofErr w:type="gramStart"/>
      <w:r>
        <w:t>two calendar</w:t>
      </w:r>
      <w:proofErr w:type="gramEnd"/>
      <w:r>
        <w:t xml:space="preserve"> days beyond the due date but will automatically lose </w:t>
      </w:r>
      <w:r w:rsidR="002F43EC">
        <w:t>10% per day</w:t>
      </w:r>
      <w:r>
        <w:t xml:space="preserve">. In the case of excused absences, students will be permitted a reasonable amount of time to make up the material or activity, provided appropriate documentation has been supplied to the instructor or TA as soon as possible. </w:t>
      </w:r>
    </w:p>
    <w:p w14:paraId="00000082" w14:textId="77777777" w:rsidR="002001F0" w:rsidRDefault="002001F0">
      <w:pPr>
        <w:pBdr>
          <w:top w:val="nil"/>
          <w:left w:val="nil"/>
          <w:bottom w:val="nil"/>
          <w:right w:val="nil"/>
          <w:between w:val="nil"/>
        </w:pBdr>
        <w:shd w:val="clear" w:color="auto" w:fill="FFFFFF"/>
        <w:spacing w:after="150" w:line="240" w:lineRule="auto"/>
        <w:ind w:left="0" w:firstLine="0"/>
        <w:rPr>
          <w:b/>
          <w:color w:val="333333"/>
        </w:rPr>
      </w:pPr>
    </w:p>
    <w:p w14:paraId="00000083" w14:textId="77777777" w:rsidR="002001F0" w:rsidRDefault="00054264">
      <w:pPr>
        <w:pBdr>
          <w:top w:val="nil"/>
          <w:left w:val="nil"/>
          <w:bottom w:val="nil"/>
          <w:right w:val="nil"/>
          <w:between w:val="nil"/>
        </w:pBdr>
        <w:shd w:val="clear" w:color="auto" w:fill="FFFFFF"/>
        <w:spacing w:after="150" w:line="240" w:lineRule="auto"/>
        <w:ind w:left="0" w:firstLine="0"/>
        <w:rPr>
          <w:b/>
          <w:color w:val="000000"/>
        </w:rPr>
      </w:pPr>
      <w:r>
        <w:rPr>
          <w:b/>
          <w:color w:val="000000"/>
        </w:rPr>
        <w:t>LIBRARY RESOURCES</w:t>
      </w:r>
    </w:p>
    <w:p w14:paraId="00000084" w14:textId="44EDC391" w:rsidR="002001F0" w:rsidRDefault="00054264">
      <w:pPr>
        <w:pBdr>
          <w:top w:val="nil"/>
          <w:left w:val="nil"/>
          <w:bottom w:val="nil"/>
          <w:right w:val="nil"/>
          <w:between w:val="nil"/>
        </w:pBdr>
        <w:shd w:val="clear" w:color="auto" w:fill="FFFFFF"/>
        <w:spacing w:after="150" w:line="240" w:lineRule="auto"/>
        <w:ind w:left="0" w:firstLine="0"/>
        <w:rPr>
          <w:color w:val="000000"/>
        </w:rPr>
      </w:pPr>
      <w:r>
        <w:rPr>
          <w:color w:val="000000"/>
        </w:rPr>
        <w:t>The </w:t>
      </w:r>
      <w:hyperlink r:id="rId20">
        <w:r w:rsidR="002001F0">
          <w:rPr>
            <w:b/>
            <w:color w:val="156082"/>
            <w:u w:val="single"/>
          </w:rPr>
          <w:t>UF Libraries</w:t>
        </w:r>
      </w:hyperlink>
      <w:r>
        <w:rPr>
          <w:color w:val="000000"/>
        </w:rPr>
        <w:t> provide access to numerous resources and services that will help you succeed in this course. Access thousands of </w:t>
      </w:r>
      <w:hyperlink r:id="rId21">
        <w:r w:rsidR="002001F0">
          <w:rPr>
            <w:b/>
            <w:color w:val="156082"/>
            <w:u w:val="single"/>
          </w:rPr>
          <w:t>online databases, books, and articles</w:t>
        </w:r>
      </w:hyperlink>
      <w:r>
        <w:rPr>
          <w:color w:val="000000"/>
        </w:rPr>
        <w:t> or visit one of the </w:t>
      </w:r>
      <w:hyperlink r:id="rId22">
        <w:r w:rsidR="002001F0">
          <w:rPr>
            <w:b/>
            <w:color w:val="156082"/>
            <w:u w:val="single"/>
          </w:rPr>
          <w:t>branch locations</w:t>
        </w:r>
      </w:hyperlink>
      <w:r>
        <w:rPr>
          <w:color w:val="000000"/>
        </w:rPr>
        <w:t> for additional </w:t>
      </w:r>
      <w:hyperlink r:id="rId23">
        <w:r w:rsidR="002001F0">
          <w:rPr>
            <w:b/>
            <w:color w:val="156082"/>
            <w:u w:val="single"/>
          </w:rPr>
          <w:t>resources, services, and study spaces</w:t>
        </w:r>
      </w:hyperlink>
      <w:r>
        <w:rPr>
          <w:color w:val="000000"/>
        </w:rPr>
        <w:t>. Further, as this class requires students to complete a bibliography, research paper, or project, both the </w:t>
      </w:r>
      <w:hyperlink r:id="rId24">
        <w:r w:rsidR="002001F0">
          <w:rPr>
            <w:b/>
            <w:color w:val="156082"/>
            <w:u w:val="single"/>
          </w:rPr>
          <w:t>Anthropology Library Guide</w:t>
        </w:r>
      </w:hyperlink>
      <w:r>
        <w:rPr>
          <w:color w:val="000000"/>
        </w:rPr>
        <w:t> and the </w:t>
      </w:r>
      <w:hyperlink r:id="rId25">
        <w:r w:rsidR="002001F0">
          <w:rPr>
            <w:b/>
            <w:color w:val="156082"/>
            <w:u w:val="single"/>
          </w:rPr>
          <w:t>Anthropology Assignment Guide</w:t>
        </w:r>
      </w:hyperlink>
      <w:r>
        <w:rPr>
          <w:color w:val="000000"/>
        </w:rPr>
        <w:t> may be of assistance. You can also contact the </w:t>
      </w:r>
      <w:r w:rsidR="002F43EC" w:rsidRPr="002F43EC">
        <w:rPr>
          <w:bCs/>
        </w:rPr>
        <w:t>anthropology librarian directly (contact information below)</w:t>
      </w:r>
      <w:r>
        <w:rPr>
          <w:color w:val="000000"/>
        </w:rPr>
        <w:t xml:space="preserve"> for help with developing your research topic/question, searching for sources, and evaluating information. And you can also </w:t>
      </w:r>
      <w:hyperlink r:id="rId26">
        <w:r w:rsidR="002001F0">
          <w:rPr>
            <w:b/>
            <w:color w:val="156082"/>
            <w:u w:val="single"/>
          </w:rPr>
          <w:t>Ask A Librarian</w:t>
        </w:r>
      </w:hyperlink>
      <w:r>
        <w:rPr>
          <w:color w:val="000000"/>
        </w:rPr>
        <w:t> for help by email, chat, text, or phone.</w:t>
      </w:r>
    </w:p>
    <w:p w14:paraId="00000085" w14:textId="77777777" w:rsidR="002001F0" w:rsidRDefault="00054264">
      <w:pPr>
        <w:numPr>
          <w:ilvl w:val="0"/>
          <w:numId w:val="5"/>
        </w:numPr>
        <w:pBdr>
          <w:top w:val="nil"/>
          <w:left w:val="nil"/>
          <w:bottom w:val="nil"/>
          <w:right w:val="nil"/>
          <w:between w:val="nil"/>
        </w:pBdr>
        <w:shd w:val="clear" w:color="auto" w:fill="FFFFFF"/>
        <w:spacing w:after="150" w:line="240" w:lineRule="auto"/>
      </w:pPr>
      <w:r>
        <w:rPr>
          <w:b/>
          <w:color w:val="000000"/>
          <w:highlight w:val="white"/>
        </w:rPr>
        <w:t>Ginessa Maha</w:t>
      </w:r>
      <w:r>
        <w:rPr>
          <w:color w:val="000000"/>
          <w:highlight w:val="white"/>
        </w:rPr>
        <w:t xml:space="preserve">r (Anthropology Librarian): </w:t>
      </w:r>
      <w:hyperlink r:id="rId27">
        <w:r w:rsidR="002001F0">
          <w:rPr>
            <w:color w:val="156082"/>
            <w:highlight w:val="white"/>
            <w:u w:val="single"/>
          </w:rPr>
          <w:t>gjmahar@ufl.edu</w:t>
        </w:r>
      </w:hyperlink>
      <w:r>
        <w:rPr>
          <w:color w:val="000000"/>
          <w:highlight w:val="white"/>
        </w:rPr>
        <w:t>, office: Library West Room 500</w:t>
      </w:r>
    </w:p>
    <w:p w14:paraId="00000086" w14:textId="77777777" w:rsidR="002001F0" w:rsidRDefault="00054264">
      <w:pPr>
        <w:spacing w:after="136" w:line="259" w:lineRule="auto"/>
        <w:ind w:left="0" w:firstLine="0"/>
      </w:pPr>
      <w:r>
        <w:t xml:space="preserve"> </w:t>
      </w:r>
    </w:p>
    <w:p w14:paraId="00000087" w14:textId="77777777" w:rsidR="002001F0" w:rsidRDefault="00054264">
      <w:pPr>
        <w:pStyle w:val="Heading1"/>
        <w:ind w:left="-5" w:firstLine="10"/>
        <w:jc w:val="both"/>
      </w:pPr>
      <w:r>
        <w:t xml:space="preserve">STATEMENT ON USING AI TOOLS </w:t>
      </w:r>
    </w:p>
    <w:p w14:paraId="3EE717F6" w14:textId="77777777" w:rsidR="00D87A32" w:rsidRPr="00D87A32" w:rsidRDefault="00D87A32" w:rsidP="00D87A32">
      <w:pPr>
        <w:ind w:left="0" w:right="10" w:firstLine="0"/>
        <w:jc w:val="both"/>
        <w:rPr>
          <w:color w:val="000000"/>
          <w:highlight w:val="white"/>
          <w:lang w:val="en-US"/>
        </w:rPr>
      </w:pPr>
      <w:r w:rsidRPr="00D87A32">
        <w:rPr>
          <w:color w:val="000000"/>
          <w:highlight w:val="white"/>
          <w:lang w:val="en-US"/>
        </w:rPr>
        <w:t>Writing assignments will be subject to and in accordance with the student conduct code and academic honesty. Assignments will use the tool Turnitin to assess plagiarism and are subject to ChatGPT/AI detection. Assignments will be checked by the instructional team if more than 20% of the assignment suggests the content did not come from the student or is not properly cited. If there is any evidence of violation of the Student Honor Code, that suggests the student has not written the majority of the content on their own and is egregiously plagiarized, the instructor may do one or more of the following: ask the student to redo the assignment, deduct major points from the score, or receive a grade of zero for the assignment. The instructor may offer a make-up assignment, but multiple</w:t>
      </w:r>
    </w:p>
    <w:p w14:paraId="428EFC07" w14:textId="77777777" w:rsidR="00D87A32" w:rsidRPr="00D87A32" w:rsidRDefault="00D87A32" w:rsidP="00D87A32">
      <w:pPr>
        <w:ind w:left="0" w:right="10" w:firstLine="0"/>
        <w:jc w:val="both"/>
        <w:rPr>
          <w:color w:val="000000"/>
          <w:highlight w:val="white"/>
          <w:lang w:val="en-US"/>
        </w:rPr>
      </w:pPr>
      <w:r w:rsidRPr="00D87A32">
        <w:rPr>
          <w:color w:val="000000"/>
          <w:highlight w:val="white"/>
          <w:lang w:val="en-US"/>
        </w:rPr>
        <w:lastRenderedPageBreak/>
        <w:t>offenses will be reported to the Anthropology department administration for review and could result in a report to the Student Conduct and Conflict Resolution Office.</w:t>
      </w:r>
    </w:p>
    <w:p w14:paraId="0000008F" w14:textId="0453AF41" w:rsidR="002001F0" w:rsidRDefault="002001F0">
      <w:pPr>
        <w:rPr>
          <w:b/>
          <w:highlight w:val="white"/>
          <w:lang w:val="en-US"/>
        </w:rPr>
      </w:pPr>
    </w:p>
    <w:p w14:paraId="00000091" w14:textId="77777777" w:rsidR="002001F0" w:rsidRDefault="00054264">
      <w:pPr>
        <w:rPr>
          <w:b/>
        </w:rPr>
      </w:pPr>
      <w:r>
        <w:rPr>
          <w:b/>
        </w:rPr>
        <w:t xml:space="preserve">HEALTH AND WELLNESS </w:t>
      </w:r>
      <w:sdt>
        <w:sdtPr>
          <w:tag w:val="goog_rdk_71"/>
          <w:id w:val="360949132"/>
        </w:sdtPr>
        <w:sdtEndPr/>
        <w:sdtContent/>
      </w:sdt>
      <w:r>
        <w:rPr>
          <w:b/>
        </w:rPr>
        <w:t>RESOURCES:</w:t>
      </w:r>
    </w:p>
    <w:p w14:paraId="03263528" w14:textId="19A8B4F1" w:rsidR="0020650B" w:rsidRPr="0020650B" w:rsidRDefault="0020650B">
      <w:pPr>
        <w:rPr>
          <w:bCs/>
          <w:i/>
          <w:iCs/>
        </w:rPr>
      </w:pPr>
      <w:r w:rsidRPr="0020650B">
        <w:rPr>
          <w:bCs/>
          <w:i/>
          <w:iCs/>
        </w:rPr>
        <w:t>This information is also available on Canvas under the “Campus Resources” tab.</w:t>
      </w:r>
    </w:p>
    <w:p w14:paraId="00000092" w14:textId="77777777" w:rsidR="002001F0" w:rsidRDefault="00054264">
      <w:pPr>
        <w:numPr>
          <w:ilvl w:val="0"/>
          <w:numId w:val="6"/>
        </w:numPr>
        <w:pBdr>
          <w:top w:val="nil"/>
          <w:left w:val="nil"/>
          <w:bottom w:val="nil"/>
          <w:right w:val="nil"/>
          <w:between w:val="nil"/>
        </w:pBdr>
        <w:spacing w:after="0" w:line="259" w:lineRule="auto"/>
      </w:pPr>
      <w:r>
        <w:rPr>
          <w:i/>
          <w:color w:val="000000"/>
        </w:rPr>
        <w:t>U Matter, We Care</w:t>
      </w:r>
      <w:r>
        <w:rPr>
          <w:color w:val="000000"/>
        </w:rPr>
        <w:t xml:space="preserve">: If you or someone you know is in distress, please contact </w:t>
      </w:r>
      <w:hyperlink r:id="rId28">
        <w:r w:rsidR="002001F0">
          <w:rPr>
            <w:color w:val="467886"/>
            <w:u w:val="single"/>
          </w:rPr>
          <w:t>umatter@ufl.edu</w:t>
        </w:r>
      </w:hyperlink>
      <w:r>
        <w:rPr>
          <w:color w:val="000000"/>
        </w:rPr>
        <w:t xml:space="preserve">,  352-392-1575, or visit U Matter, We Care website to refer or report a concern and a team member will reach out to the student in distress. </w:t>
      </w:r>
      <w:hyperlink r:id="rId29">
        <w:r w:rsidR="002001F0">
          <w:rPr>
            <w:color w:val="467886"/>
            <w:u w:val="single"/>
          </w:rPr>
          <w:t>http://www.umatter.ufl.edu/</w:t>
        </w:r>
      </w:hyperlink>
      <w:r>
        <w:rPr>
          <w:color w:val="000000"/>
        </w:rPr>
        <w:t xml:space="preserve"> </w:t>
      </w:r>
    </w:p>
    <w:p w14:paraId="00000093" w14:textId="77777777" w:rsidR="002001F0" w:rsidRDefault="00054264">
      <w:pPr>
        <w:numPr>
          <w:ilvl w:val="0"/>
          <w:numId w:val="6"/>
        </w:numPr>
        <w:pBdr>
          <w:top w:val="nil"/>
          <w:left w:val="nil"/>
          <w:bottom w:val="nil"/>
          <w:right w:val="nil"/>
          <w:between w:val="nil"/>
        </w:pBdr>
        <w:spacing w:after="0" w:line="259" w:lineRule="auto"/>
      </w:pPr>
      <w:r>
        <w:rPr>
          <w:i/>
          <w:color w:val="000000"/>
        </w:rPr>
        <w:t>Counseling and Wellness Center</w:t>
      </w:r>
      <w:r>
        <w:rPr>
          <w:color w:val="000000"/>
        </w:rPr>
        <w:t xml:space="preserve">: Visit the Counseling and Wellness Center website or call 352- 392-1575 for information on crisis services as well as non-crisis services. </w:t>
      </w:r>
      <w:hyperlink r:id="rId30">
        <w:r w:rsidR="002001F0">
          <w:rPr>
            <w:color w:val="467886"/>
            <w:u w:val="single"/>
          </w:rPr>
          <w:t>https://counseling.ufl.edu</w:t>
        </w:r>
      </w:hyperlink>
      <w:r>
        <w:rPr>
          <w:color w:val="000000"/>
        </w:rPr>
        <w:t xml:space="preserve"> </w:t>
      </w:r>
    </w:p>
    <w:p w14:paraId="00000094" w14:textId="77777777" w:rsidR="002001F0" w:rsidRDefault="00054264">
      <w:pPr>
        <w:numPr>
          <w:ilvl w:val="0"/>
          <w:numId w:val="6"/>
        </w:numPr>
        <w:pBdr>
          <w:top w:val="nil"/>
          <w:left w:val="nil"/>
          <w:bottom w:val="nil"/>
          <w:right w:val="nil"/>
          <w:between w:val="nil"/>
        </w:pBdr>
        <w:spacing w:after="0" w:line="259" w:lineRule="auto"/>
      </w:pPr>
      <w:r>
        <w:rPr>
          <w:i/>
          <w:color w:val="000000"/>
        </w:rPr>
        <w:t>Student Health Care Center</w:t>
      </w:r>
      <w:r>
        <w:rPr>
          <w:color w:val="000000"/>
        </w:rPr>
        <w:t xml:space="preserve">: Call 352-392-1161 for 24/7 information to help you find the care you </w:t>
      </w:r>
      <w:proofErr w:type="gramStart"/>
      <w:r>
        <w:rPr>
          <w:color w:val="000000"/>
        </w:rPr>
        <w:t>need, or</w:t>
      </w:r>
      <w:proofErr w:type="gramEnd"/>
      <w:r>
        <w:rPr>
          <w:color w:val="000000"/>
        </w:rPr>
        <w:t xml:space="preserve"> visit the Student Health Care Center website.</w:t>
      </w:r>
    </w:p>
    <w:p w14:paraId="00000095" w14:textId="77777777" w:rsidR="002001F0" w:rsidRDefault="00054264">
      <w:pPr>
        <w:numPr>
          <w:ilvl w:val="0"/>
          <w:numId w:val="6"/>
        </w:numPr>
        <w:pBdr>
          <w:top w:val="nil"/>
          <w:left w:val="nil"/>
          <w:bottom w:val="nil"/>
          <w:right w:val="nil"/>
          <w:between w:val="nil"/>
        </w:pBdr>
        <w:spacing w:after="0" w:line="259" w:lineRule="auto"/>
      </w:pPr>
      <w:r>
        <w:rPr>
          <w:i/>
          <w:color w:val="000000"/>
        </w:rPr>
        <w:t>University Police Department</w:t>
      </w:r>
      <w:r>
        <w:rPr>
          <w:color w:val="000000"/>
        </w:rPr>
        <w:t>: Visit UF Police Department website or call 352-392-1111 (or 9-1-1 for emergencies).</w:t>
      </w:r>
    </w:p>
    <w:p w14:paraId="00000096" w14:textId="77777777" w:rsidR="002001F0" w:rsidRDefault="00054264">
      <w:pPr>
        <w:numPr>
          <w:ilvl w:val="0"/>
          <w:numId w:val="6"/>
        </w:numPr>
        <w:pBdr>
          <w:top w:val="nil"/>
          <w:left w:val="nil"/>
          <w:bottom w:val="nil"/>
          <w:right w:val="nil"/>
          <w:between w:val="nil"/>
        </w:pBdr>
        <w:spacing w:after="0" w:line="259" w:lineRule="auto"/>
      </w:pPr>
      <w:r>
        <w:rPr>
          <w:i/>
          <w:color w:val="000000"/>
        </w:rPr>
        <w:t>UF Health Shands Emergency Room / Trauma Center</w:t>
      </w:r>
      <w:r>
        <w:rPr>
          <w:color w:val="000000"/>
        </w:rPr>
        <w:t>: For immediate medical care call 352- 733-0111 or go to the emergency room at 1515 SW Archer Road, Gainesville, FL 32608; Visit the UF Health Emergency Room and Trauma Center website.</w:t>
      </w:r>
    </w:p>
    <w:p w14:paraId="00000097" w14:textId="77777777" w:rsidR="002001F0" w:rsidRDefault="00054264">
      <w:pPr>
        <w:numPr>
          <w:ilvl w:val="0"/>
          <w:numId w:val="6"/>
        </w:numPr>
        <w:pBdr>
          <w:top w:val="nil"/>
          <w:left w:val="nil"/>
          <w:bottom w:val="nil"/>
          <w:right w:val="nil"/>
          <w:between w:val="nil"/>
        </w:pBdr>
        <w:spacing w:after="18" w:line="259" w:lineRule="auto"/>
      </w:pPr>
      <w:proofErr w:type="spellStart"/>
      <w:r>
        <w:rPr>
          <w:i/>
          <w:color w:val="000000"/>
        </w:rPr>
        <w:t>GatorWell</w:t>
      </w:r>
      <w:proofErr w:type="spellEnd"/>
      <w:r>
        <w:rPr>
          <w:i/>
          <w:color w:val="000000"/>
        </w:rPr>
        <w:t xml:space="preserve"> Health Promotion Services</w:t>
      </w:r>
      <w:r>
        <w:rPr>
          <w:color w:val="000000"/>
        </w:rPr>
        <w:t xml:space="preserve">: For prevention services focused on optimal wellbeing, including Wellness Coaching for Academic Success, visit the </w:t>
      </w:r>
      <w:proofErr w:type="spellStart"/>
      <w:r>
        <w:rPr>
          <w:color w:val="000000"/>
        </w:rPr>
        <w:t>GatorWell</w:t>
      </w:r>
      <w:proofErr w:type="spellEnd"/>
      <w:r>
        <w:rPr>
          <w:color w:val="000000"/>
        </w:rPr>
        <w:t xml:space="preserve"> website or call 352- 273-4450.</w:t>
      </w:r>
    </w:p>
    <w:p w14:paraId="0000009C" w14:textId="77777777" w:rsidR="002001F0" w:rsidRDefault="002001F0" w:rsidP="00684669">
      <w:pPr>
        <w:ind w:left="0" w:right="10" w:firstLine="0"/>
      </w:pPr>
    </w:p>
    <w:p w14:paraId="0000009D" w14:textId="77777777" w:rsidR="002001F0" w:rsidRDefault="00054264">
      <w:pPr>
        <w:ind w:left="-5" w:right="10" w:firstLine="6"/>
      </w:pPr>
      <w:r>
        <w:rPr>
          <w:b/>
        </w:rPr>
        <w:t>SEXUAL HARRASSMENT:</w:t>
      </w:r>
      <w:r>
        <w:t xml:space="preserve"> It is the policy of The University of Florida to provide an educational and working environment for its students, faculty, and staff that is free from sex discrimination and sexual harassment. In accordance with federal and state law, the University prohibits discrimination </w:t>
      </w:r>
      <w:proofErr w:type="gramStart"/>
      <w:r>
        <w:t>on the basis of</w:t>
      </w:r>
      <w:proofErr w:type="gramEnd"/>
      <w:r>
        <w:t xml:space="preserve"> sex, including sexual harassment. Sex discrimination and sexual harassment will not be tolerated, and individuals who engage in such conduct will be subject to disciplinary action. The University encourages students, faculty, staff, and visitors to promptly report sex and discrimination and sexual harassment. </w:t>
      </w:r>
    </w:p>
    <w:p w14:paraId="0000009E" w14:textId="77777777" w:rsidR="002001F0" w:rsidRDefault="00054264">
      <w:pPr>
        <w:spacing w:after="136" w:line="259" w:lineRule="auto"/>
        <w:ind w:left="0" w:firstLine="0"/>
      </w:pPr>
      <w:r>
        <w:rPr>
          <w:b/>
        </w:rPr>
        <w:t xml:space="preserve"> </w:t>
      </w:r>
    </w:p>
    <w:p w14:paraId="000000A1" w14:textId="1511C6D5" w:rsidR="002001F0" w:rsidRDefault="00190997">
      <w:pPr>
        <w:jc w:val="both"/>
      </w:pPr>
      <w:sdt>
        <w:sdtPr>
          <w:rPr>
            <w:b/>
            <w:color w:val="000000"/>
          </w:rPr>
          <w:tag w:val="goog_rdk_82"/>
          <w:id w:val="2025050235"/>
        </w:sdtPr>
        <w:sdtEndPr/>
        <w:sdtContent>
          <w:sdt>
            <w:sdtPr>
              <w:rPr>
                <w:b/>
                <w:color w:val="000000"/>
              </w:rPr>
              <w:tag w:val="goog_rdk_81"/>
              <w:id w:val="-471391157"/>
              <w:showingPlcHdr/>
            </w:sdtPr>
            <w:sdtEndPr/>
            <w:sdtContent>
              <w:r w:rsidR="00921105">
                <w:rPr>
                  <w:b/>
                </w:rPr>
                <w:t xml:space="preserve">     </w:t>
              </w:r>
            </w:sdtContent>
          </w:sdt>
        </w:sdtContent>
      </w:sdt>
      <w:sdt>
        <w:sdtPr>
          <w:tag w:val="goog_rdk_85"/>
          <w:id w:val="1169289237"/>
        </w:sdtPr>
        <w:sdtEndPr/>
        <w:sdtContent>
          <w:sdt>
            <w:sdtPr>
              <w:tag w:val="goog_rdk_83"/>
              <w:id w:val="124304334"/>
            </w:sdtPr>
            <w:sdtEndPr/>
            <w:sdtContent>
              <w:sdt>
                <w:sdtPr>
                  <w:tag w:val="goog_rdk_84"/>
                  <w:id w:val="1375601765"/>
                </w:sdtPr>
                <w:sdtEndPr/>
                <w:sdtContent/>
              </w:sdt>
            </w:sdtContent>
          </w:sdt>
        </w:sdtContent>
      </w:sdt>
      <w:sdt>
        <w:sdtPr>
          <w:tag w:val="goog_rdk_87"/>
          <w:id w:val="-1713659318"/>
        </w:sdtPr>
        <w:sdtEndPr/>
        <w:sdtContent>
          <w:sdt>
            <w:sdtPr>
              <w:tag w:val="goog_rdk_86"/>
              <w:id w:val="1004783858"/>
              <w:showingPlcHdr/>
            </w:sdtPr>
            <w:sdtEndPr/>
            <w:sdtContent>
              <w:r w:rsidR="00921105">
                <w:t xml:space="preserve">     </w:t>
              </w:r>
            </w:sdtContent>
          </w:sdt>
        </w:sdtContent>
      </w:sdt>
    </w:p>
    <w:p w14:paraId="39291F37" w14:textId="77777777" w:rsidR="0020650B" w:rsidRDefault="0020650B">
      <w:pPr>
        <w:jc w:val="both"/>
      </w:pPr>
    </w:p>
    <w:p w14:paraId="71607C7A" w14:textId="77777777" w:rsidR="0020650B" w:rsidRDefault="0020650B">
      <w:pPr>
        <w:jc w:val="both"/>
      </w:pPr>
    </w:p>
    <w:p w14:paraId="000000A2" w14:textId="77777777" w:rsidR="002001F0" w:rsidRDefault="00054264">
      <w:pPr>
        <w:pStyle w:val="Heading1"/>
        <w:spacing w:after="0"/>
        <w:ind w:left="-5" w:firstLine="10"/>
        <w:jc w:val="center"/>
        <w:rPr>
          <w:u w:val="single"/>
        </w:rPr>
      </w:pPr>
      <w:r>
        <w:rPr>
          <w:u w:val="single"/>
        </w:rPr>
        <w:t>COURSE SCHEDULE</w:t>
      </w:r>
    </w:p>
    <w:p w14:paraId="000000A3" w14:textId="77777777" w:rsidR="002001F0" w:rsidRDefault="002001F0">
      <w:pPr>
        <w:pStyle w:val="Heading1"/>
        <w:spacing w:after="0"/>
        <w:ind w:left="-5" w:firstLine="10"/>
      </w:pPr>
    </w:p>
    <w:p w14:paraId="000000A4" w14:textId="77777777" w:rsidR="002001F0" w:rsidRDefault="00054264">
      <w:pPr>
        <w:pStyle w:val="Heading1"/>
        <w:spacing w:after="0"/>
        <w:ind w:left="-5" w:firstLine="10"/>
      </w:pPr>
      <w:r>
        <w:t xml:space="preserve">PART I: HUMAN BIOLOGICAL VARIATION </w:t>
      </w:r>
    </w:p>
    <w:p w14:paraId="000000A5" w14:textId="77777777" w:rsidR="002001F0" w:rsidRDefault="002001F0"/>
    <w:tbl>
      <w:tblPr>
        <w:tblStyle w:val="a6"/>
        <w:tblW w:w="9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38"/>
        <w:gridCol w:w="7724"/>
      </w:tblGrid>
      <w:tr w:rsidR="002001F0" w14:paraId="787CEC17" w14:textId="77777777">
        <w:trPr>
          <w:trHeight w:val="2697"/>
        </w:trPr>
        <w:tc>
          <w:tcPr>
            <w:tcW w:w="1438" w:type="dxa"/>
          </w:tcPr>
          <w:p w14:paraId="000000A6" w14:textId="77777777" w:rsidR="002001F0" w:rsidRDefault="00054264">
            <w:pPr>
              <w:spacing w:after="2047" w:line="259" w:lineRule="auto"/>
              <w:ind w:left="0" w:firstLine="0"/>
            </w:pPr>
            <w:r>
              <w:rPr>
                <w:b/>
              </w:rPr>
              <w:lastRenderedPageBreak/>
              <w:t xml:space="preserve">Aug 22 </w:t>
            </w:r>
          </w:p>
          <w:p w14:paraId="000000A7" w14:textId="77777777" w:rsidR="002001F0" w:rsidRDefault="00054264">
            <w:pPr>
              <w:spacing w:line="259" w:lineRule="auto"/>
              <w:ind w:left="0" w:firstLine="0"/>
            </w:pPr>
            <w:r>
              <w:rPr>
                <w:b/>
                <w:i/>
              </w:rPr>
              <w:t xml:space="preserve"> </w:t>
            </w:r>
          </w:p>
        </w:tc>
        <w:tc>
          <w:tcPr>
            <w:tcW w:w="7724" w:type="dxa"/>
          </w:tcPr>
          <w:p w14:paraId="000000A8" w14:textId="77777777" w:rsidR="002001F0" w:rsidRDefault="00054264">
            <w:pPr>
              <w:spacing w:after="158" w:line="259" w:lineRule="auto"/>
              <w:ind w:left="0" w:firstLine="0"/>
            </w:pPr>
            <w:r>
              <w:rPr>
                <w:b/>
              </w:rPr>
              <w:t xml:space="preserve">Module 1: Introduction and Overview </w:t>
            </w:r>
          </w:p>
          <w:p w14:paraId="000000A9" w14:textId="77777777" w:rsidR="002001F0" w:rsidRDefault="00054264">
            <w:pPr>
              <w:numPr>
                <w:ilvl w:val="0"/>
                <w:numId w:val="9"/>
              </w:numPr>
              <w:spacing w:line="259" w:lineRule="auto"/>
              <w:ind w:hanging="360"/>
            </w:pPr>
            <w:r>
              <w:t xml:space="preserve">Statement of problem: Does race exist?  </w:t>
            </w:r>
          </w:p>
          <w:p w14:paraId="000000AA" w14:textId="77777777" w:rsidR="002001F0" w:rsidRDefault="00054264">
            <w:pPr>
              <w:numPr>
                <w:ilvl w:val="0"/>
                <w:numId w:val="9"/>
              </w:numPr>
              <w:spacing w:line="259" w:lineRule="auto"/>
              <w:ind w:hanging="360"/>
            </w:pPr>
            <w:r>
              <w:t xml:space="preserve">Student views and expectations. </w:t>
            </w:r>
          </w:p>
          <w:p w14:paraId="000000AB" w14:textId="77777777" w:rsidR="002001F0" w:rsidRDefault="00054264">
            <w:pPr>
              <w:numPr>
                <w:ilvl w:val="0"/>
                <w:numId w:val="9"/>
              </w:numPr>
              <w:spacing w:after="91" w:line="259" w:lineRule="auto"/>
              <w:ind w:hanging="360"/>
            </w:pPr>
            <w:r>
              <w:t xml:space="preserve">How do you define race, and racism? </w:t>
            </w:r>
          </w:p>
          <w:p w14:paraId="000000AC" w14:textId="77777777" w:rsidR="002001F0" w:rsidRDefault="00054264">
            <w:pPr>
              <w:spacing w:after="136" w:line="259" w:lineRule="auto"/>
              <w:ind w:left="0" w:firstLine="0"/>
            </w:pPr>
            <w:r>
              <w:rPr>
                <w:i/>
              </w:rPr>
              <w:t>Readings:</w:t>
            </w:r>
            <w:r>
              <w:t xml:space="preserve"> Syllabus, </w:t>
            </w:r>
            <w:sdt>
              <w:sdtPr>
                <w:tag w:val="goog_rdk_88"/>
                <w:id w:val="-1986478952"/>
              </w:sdtPr>
              <w:sdtEndPr/>
              <w:sdtContent/>
            </w:sdt>
            <w:r>
              <w:t xml:space="preserve">Goodman et al., Ch. 1 </w:t>
            </w:r>
          </w:p>
          <w:p w14:paraId="000000AD" w14:textId="7748D440" w:rsidR="002001F0" w:rsidRDefault="00054264">
            <w:pPr>
              <w:spacing w:before="280" w:after="280"/>
            </w:pPr>
            <w:r>
              <w:rPr>
                <w:i/>
              </w:rPr>
              <w:t>Activities</w:t>
            </w:r>
            <w:r w:rsidR="00AE7189">
              <w:rPr>
                <w:i/>
              </w:rPr>
              <w:t xml:space="preserve"> (Due: 8/22)</w:t>
            </w:r>
            <w:r>
              <w:rPr>
                <w:i/>
              </w:rPr>
              <w:t>:</w:t>
            </w:r>
            <w:r>
              <w:t xml:space="preserve"> Introduction Video, </w:t>
            </w:r>
            <w:sdt>
              <w:sdtPr>
                <w:tag w:val="goog_rdk_89"/>
                <w:id w:val="-1770473321"/>
              </w:sdtPr>
              <w:sdtEndPr/>
              <w:sdtContent/>
            </w:sdt>
            <w:r>
              <w:t xml:space="preserve">Syllabus Quiz, Rules of Engagement Discussion, Module 1 Brainstorming Discussion </w:t>
            </w:r>
          </w:p>
          <w:p w14:paraId="000000AE" w14:textId="77777777" w:rsidR="002001F0" w:rsidRDefault="002001F0">
            <w:pPr>
              <w:spacing w:before="280"/>
            </w:pPr>
          </w:p>
        </w:tc>
      </w:tr>
      <w:tr w:rsidR="002001F0" w14:paraId="6B7A1588" w14:textId="77777777">
        <w:trPr>
          <w:trHeight w:val="350"/>
        </w:trPr>
        <w:tc>
          <w:tcPr>
            <w:tcW w:w="1438" w:type="dxa"/>
          </w:tcPr>
          <w:p w14:paraId="000000AF" w14:textId="77777777" w:rsidR="002001F0" w:rsidRDefault="00054264">
            <w:pPr>
              <w:spacing w:line="259" w:lineRule="auto"/>
              <w:ind w:left="0" w:firstLine="0"/>
              <w:rPr>
                <w:b/>
              </w:rPr>
            </w:pPr>
            <w:r>
              <w:rPr>
                <w:b/>
              </w:rPr>
              <w:t>Aug 25-29</w:t>
            </w:r>
          </w:p>
        </w:tc>
        <w:tc>
          <w:tcPr>
            <w:tcW w:w="7724" w:type="dxa"/>
          </w:tcPr>
          <w:p w14:paraId="000000B0" w14:textId="77777777" w:rsidR="002001F0" w:rsidRDefault="00054264">
            <w:pPr>
              <w:spacing w:line="259" w:lineRule="auto"/>
              <w:ind w:left="0" w:firstLine="0"/>
              <w:jc w:val="both"/>
              <w:rPr>
                <w:b/>
              </w:rPr>
            </w:pPr>
            <w:r>
              <w:rPr>
                <w:b/>
              </w:rPr>
              <w:t>Module 2: Biological Basis of Human Differences</w:t>
            </w:r>
          </w:p>
          <w:p w14:paraId="000000B1" w14:textId="77777777" w:rsidR="002001F0" w:rsidRDefault="002001F0">
            <w:pPr>
              <w:spacing w:line="259" w:lineRule="auto"/>
              <w:ind w:left="0" w:firstLine="0"/>
              <w:jc w:val="both"/>
              <w:rPr>
                <w:b/>
              </w:rPr>
            </w:pPr>
          </w:p>
          <w:p w14:paraId="000000B2" w14:textId="77777777" w:rsidR="002001F0" w:rsidRDefault="00054264">
            <w:pPr>
              <w:numPr>
                <w:ilvl w:val="0"/>
                <w:numId w:val="18"/>
              </w:numPr>
              <w:pBdr>
                <w:top w:val="nil"/>
                <w:left w:val="nil"/>
                <w:bottom w:val="nil"/>
                <w:right w:val="nil"/>
                <w:between w:val="nil"/>
              </w:pBdr>
              <w:ind w:right="14"/>
            </w:pPr>
            <w:r>
              <w:rPr>
                <w:color w:val="000000"/>
              </w:rPr>
              <w:t xml:space="preserve">Darwin and </w:t>
            </w:r>
            <w:proofErr w:type="gramStart"/>
            <w:r>
              <w:rPr>
                <w:color w:val="000000"/>
              </w:rPr>
              <w:t>evolutionary</w:t>
            </w:r>
            <w:proofErr w:type="gramEnd"/>
            <w:r>
              <w:rPr>
                <w:color w:val="000000"/>
              </w:rPr>
              <w:t xml:space="preserve"> Theory </w:t>
            </w:r>
          </w:p>
          <w:p w14:paraId="000000B3" w14:textId="77777777" w:rsidR="002001F0" w:rsidRDefault="00054264">
            <w:pPr>
              <w:numPr>
                <w:ilvl w:val="0"/>
                <w:numId w:val="18"/>
              </w:numPr>
              <w:pBdr>
                <w:top w:val="nil"/>
                <w:left w:val="nil"/>
                <w:bottom w:val="nil"/>
                <w:right w:val="nil"/>
                <w:between w:val="nil"/>
              </w:pBdr>
              <w:spacing w:line="248" w:lineRule="auto"/>
              <w:ind w:right="10"/>
            </w:pPr>
            <w:r>
              <w:rPr>
                <w:color w:val="000000"/>
              </w:rPr>
              <w:t xml:space="preserve">Mendel and the birth of genetics  </w:t>
            </w:r>
          </w:p>
          <w:p w14:paraId="000000B4" w14:textId="77777777" w:rsidR="002001F0" w:rsidRDefault="00054264">
            <w:pPr>
              <w:numPr>
                <w:ilvl w:val="0"/>
                <w:numId w:val="18"/>
              </w:numPr>
              <w:pBdr>
                <w:top w:val="nil"/>
                <w:left w:val="nil"/>
                <w:bottom w:val="nil"/>
                <w:right w:val="nil"/>
                <w:between w:val="nil"/>
              </w:pBdr>
              <w:spacing w:line="248" w:lineRule="auto"/>
              <w:ind w:right="10"/>
            </w:pPr>
            <w:r>
              <w:rPr>
                <w:color w:val="000000"/>
              </w:rPr>
              <w:t xml:space="preserve">Monogenic versus Polygenic traits  </w:t>
            </w:r>
          </w:p>
          <w:p w14:paraId="000000B5" w14:textId="77777777" w:rsidR="002001F0" w:rsidRDefault="00054264">
            <w:pPr>
              <w:numPr>
                <w:ilvl w:val="0"/>
                <w:numId w:val="18"/>
              </w:numPr>
              <w:pBdr>
                <w:top w:val="nil"/>
                <w:left w:val="nil"/>
                <w:bottom w:val="nil"/>
                <w:right w:val="nil"/>
                <w:between w:val="nil"/>
              </w:pBdr>
              <w:spacing w:line="248" w:lineRule="auto"/>
              <w:ind w:right="10"/>
            </w:pPr>
            <w:r>
              <w:rPr>
                <w:color w:val="000000"/>
              </w:rPr>
              <w:t xml:space="preserve">DNA, genes, and chromosomes </w:t>
            </w:r>
          </w:p>
          <w:p w14:paraId="000000B6" w14:textId="77777777" w:rsidR="002001F0" w:rsidRDefault="00054264">
            <w:pPr>
              <w:numPr>
                <w:ilvl w:val="0"/>
                <w:numId w:val="18"/>
              </w:numPr>
              <w:pBdr>
                <w:top w:val="nil"/>
                <w:left w:val="nil"/>
                <w:bottom w:val="nil"/>
                <w:right w:val="nil"/>
                <w:between w:val="nil"/>
              </w:pBdr>
              <w:spacing w:after="99" w:line="248" w:lineRule="auto"/>
              <w:ind w:right="10"/>
            </w:pPr>
            <w:r>
              <w:rPr>
                <w:color w:val="000000"/>
              </w:rPr>
              <w:t xml:space="preserve">Modern synthesis and evolutionary forces </w:t>
            </w:r>
          </w:p>
          <w:p w14:paraId="000000B7" w14:textId="77777777" w:rsidR="002001F0" w:rsidRDefault="00054264">
            <w:pPr>
              <w:ind w:right="10"/>
            </w:pPr>
            <w:r>
              <w:rPr>
                <w:i/>
              </w:rPr>
              <w:t>Readings:</w:t>
            </w:r>
            <w:r>
              <w:t xml:space="preserve"> Goodman et al., Ch. 7, Gibbons (2015) </w:t>
            </w:r>
          </w:p>
          <w:p w14:paraId="000000B8" w14:textId="54451E87" w:rsidR="002001F0" w:rsidRDefault="00054264">
            <w:pPr>
              <w:spacing w:after="11"/>
              <w:ind w:right="10"/>
            </w:pPr>
            <w:r>
              <w:rPr>
                <w:i/>
              </w:rPr>
              <w:t>Activities</w:t>
            </w:r>
            <w:r w:rsidR="00AE7189">
              <w:rPr>
                <w:i/>
              </w:rPr>
              <w:t xml:space="preserve"> (Due 8/29)</w:t>
            </w:r>
            <w:r>
              <w:rPr>
                <w:i/>
              </w:rPr>
              <w:t>:</w:t>
            </w:r>
            <w:r>
              <w:t xml:space="preserve"> Film Review &amp; Analysis (Race: The Power of an Illusion, Episode 1), Module 2 Quiz, Module 2 Discussion</w:t>
            </w:r>
            <w:r>
              <w:rPr>
                <w:b/>
              </w:rPr>
              <w:t xml:space="preserve"> </w:t>
            </w:r>
          </w:p>
          <w:p w14:paraId="000000B9" w14:textId="77777777" w:rsidR="002001F0" w:rsidRDefault="002001F0">
            <w:pPr>
              <w:spacing w:line="259" w:lineRule="auto"/>
              <w:ind w:left="0" w:firstLine="0"/>
              <w:jc w:val="both"/>
              <w:rPr>
                <w:b/>
              </w:rPr>
            </w:pPr>
          </w:p>
          <w:p w14:paraId="000000BA" w14:textId="77777777" w:rsidR="002001F0" w:rsidRDefault="002001F0">
            <w:pPr>
              <w:spacing w:line="259" w:lineRule="auto"/>
              <w:ind w:left="0" w:firstLine="0"/>
              <w:jc w:val="both"/>
              <w:rPr>
                <w:b/>
              </w:rPr>
            </w:pPr>
          </w:p>
          <w:p w14:paraId="000000BB" w14:textId="77777777" w:rsidR="002001F0" w:rsidRDefault="002001F0">
            <w:pPr>
              <w:spacing w:line="259" w:lineRule="auto"/>
              <w:ind w:left="0" w:firstLine="0"/>
              <w:jc w:val="both"/>
            </w:pPr>
          </w:p>
        </w:tc>
      </w:tr>
      <w:tr w:rsidR="002001F0" w14:paraId="4598E0E4" w14:textId="77777777">
        <w:trPr>
          <w:trHeight w:val="350"/>
        </w:trPr>
        <w:tc>
          <w:tcPr>
            <w:tcW w:w="1438" w:type="dxa"/>
          </w:tcPr>
          <w:p w14:paraId="000000BC" w14:textId="77777777" w:rsidR="002001F0" w:rsidRDefault="00054264">
            <w:pPr>
              <w:ind w:left="0" w:firstLine="0"/>
              <w:rPr>
                <w:b/>
              </w:rPr>
            </w:pPr>
            <w:r>
              <w:rPr>
                <w:b/>
              </w:rPr>
              <w:t>Sept 1 – 5</w:t>
            </w:r>
          </w:p>
          <w:p w14:paraId="000000BD" w14:textId="77777777" w:rsidR="002001F0" w:rsidRDefault="002001F0">
            <w:pPr>
              <w:ind w:left="0" w:firstLine="0"/>
              <w:rPr>
                <w:b/>
              </w:rPr>
            </w:pPr>
          </w:p>
          <w:p w14:paraId="000000BE" w14:textId="77777777" w:rsidR="002001F0" w:rsidRDefault="00054264">
            <w:pPr>
              <w:ind w:left="0" w:firstLine="0"/>
              <w:rPr>
                <w:i/>
              </w:rPr>
            </w:pPr>
            <w:r>
              <w:rPr>
                <w:b/>
                <w:i/>
              </w:rPr>
              <w:t xml:space="preserve">Labor Day: No class on Monday (9/1) </w:t>
            </w:r>
          </w:p>
          <w:p w14:paraId="000000BF" w14:textId="77777777" w:rsidR="002001F0" w:rsidRDefault="002001F0">
            <w:pPr>
              <w:spacing w:line="259" w:lineRule="auto"/>
              <w:ind w:left="0" w:firstLine="0"/>
              <w:rPr>
                <w:b/>
              </w:rPr>
            </w:pPr>
          </w:p>
        </w:tc>
        <w:tc>
          <w:tcPr>
            <w:tcW w:w="7724" w:type="dxa"/>
          </w:tcPr>
          <w:p w14:paraId="000000C0" w14:textId="77777777" w:rsidR="002001F0" w:rsidRDefault="00054264">
            <w:pPr>
              <w:spacing w:after="159" w:line="259" w:lineRule="auto"/>
              <w:ind w:left="0" w:firstLine="0"/>
              <w:jc w:val="both"/>
            </w:pPr>
            <w:r>
              <w:rPr>
                <w:b/>
              </w:rPr>
              <w:t xml:space="preserve">Module 3: Patterns of Human Genetic Variation </w:t>
            </w:r>
          </w:p>
          <w:p w14:paraId="000000C1" w14:textId="77777777" w:rsidR="002001F0" w:rsidRDefault="00054264">
            <w:pPr>
              <w:numPr>
                <w:ilvl w:val="0"/>
                <w:numId w:val="10"/>
              </w:numPr>
              <w:spacing w:line="259" w:lineRule="auto"/>
              <w:ind w:hanging="360"/>
            </w:pPr>
            <w:r>
              <w:t xml:space="preserve">Genes and human history </w:t>
            </w:r>
          </w:p>
          <w:p w14:paraId="000000C2" w14:textId="77777777" w:rsidR="002001F0" w:rsidRDefault="00054264">
            <w:pPr>
              <w:numPr>
                <w:ilvl w:val="0"/>
                <w:numId w:val="10"/>
              </w:numPr>
              <w:spacing w:line="259" w:lineRule="auto"/>
              <w:ind w:hanging="360"/>
            </w:pPr>
            <w:r>
              <w:t xml:space="preserve">Human genetic variation  </w:t>
            </w:r>
          </w:p>
          <w:p w14:paraId="000000C3" w14:textId="77777777" w:rsidR="002001F0" w:rsidRDefault="00054264">
            <w:pPr>
              <w:numPr>
                <w:ilvl w:val="0"/>
                <w:numId w:val="10"/>
              </w:numPr>
              <w:spacing w:line="259" w:lineRule="auto"/>
              <w:ind w:hanging="360"/>
            </w:pPr>
            <w:r>
              <w:t xml:space="preserve">Characteristics of human variation </w:t>
            </w:r>
          </w:p>
          <w:p w14:paraId="000000C4" w14:textId="77777777" w:rsidR="002001F0" w:rsidRDefault="00054264">
            <w:pPr>
              <w:numPr>
                <w:ilvl w:val="0"/>
                <w:numId w:val="10"/>
              </w:numPr>
              <w:spacing w:after="91" w:line="259" w:lineRule="auto"/>
              <w:ind w:hanging="360"/>
            </w:pPr>
            <w:r>
              <w:t xml:space="preserve">Skin color, evolution, and human variation </w:t>
            </w:r>
          </w:p>
          <w:p w14:paraId="000000C5" w14:textId="77777777" w:rsidR="002001F0" w:rsidRDefault="00054264">
            <w:pPr>
              <w:spacing w:after="171" w:line="259" w:lineRule="auto"/>
              <w:ind w:left="0" w:firstLine="0"/>
              <w:jc w:val="both"/>
            </w:pPr>
            <w:r>
              <w:rPr>
                <w:i/>
              </w:rPr>
              <w:t>Readings:</w:t>
            </w:r>
            <w:r>
              <w:t xml:space="preserve"> Goodman et al., Ch. 8-10</w:t>
            </w:r>
          </w:p>
          <w:p w14:paraId="000000C6" w14:textId="06EB8783" w:rsidR="002001F0" w:rsidRDefault="00054264">
            <w:pPr>
              <w:spacing w:line="259" w:lineRule="auto"/>
              <w:ind w:left="0" w:firstLine="0"/>
              <w:jc w:val="both"/>
              <w:rPr>
                <w:b/>
              </w:rPr>
            </w:pPr>
            <w:r>
              <w:rPr>
                <w:i/>
              </w:rPr>
              <w:t>Activities</w:t>
            </w:r>
            <w:r w:rsidR="00AE7189">
              <w:rPr>
                <w:i/>
              </w:rPr>
              <w:t xml:space="preserve"> (Due 9/5)</w:t>
            </w:r>
            <w:r>
              <w:rPr>
                <w:i/>
              </w:rPr>
              <w:t xml:space="preserve">: </w:t>
            </w:r>
            <w:r>
              <w:t>Module 3 Quiz, Module 3 Discussion, Desiree’s Baby (in class on Friday)</w:t>
            </w:r>
          </w:p>
        </w:tc>
      </w:tr>
      <w:tr w:rsidR="002001F0" w14:paraId="14F8669E" w14:textId="77777777">
        <w:trPr>
          <w:trHeight w:val="350"/>
        </w:trPr>
        <w:tc>
          <w:tcPr>
            <w:tcW w:w="1438" w:type="dxa"/>
          </w:tcPr>
          <w:p w14:paraId="000000C7" w14:textId="77777777" w:rsidR="002001F0" w:rsidRDefault="00054264">
            <w:pPr>
              <w:ind w:left="0" w:firstLine="0"/>
              <w:rPr>
                <w:b/>
              </w:rPr>
            </w:pPr>
            <w:r>
              <w:rPr>
                <w:b/>
              </w:rPr>
              <w:t xml:space="preserve">Sept 8 – 12 </w:t>
            </w:r>
          </w:p>
        </w:tc>
        <w:tc>
          <w:tcPr>
            <w:tcW w:w="7724" w:type="dxa"/>
          </w:tcPr>
          <w:p w14:paraId="000000C8" w14:textId="77777777" w:rsidR="002001F0" w:rsidRDefault="00054264">
            <w:pPr>
              <w:spacing w:after="159" w:line="259" w:lineRule="auto"/>
              <w:ind w:left="0" w:firstLine="0"/>
              <w:jc w:val="both"/>
              <w:rPr>
                <w:b/>
              </w:rPr>
            </w:pPr>
            <w:r>
              <w:rPr>
                <w:b/>
              </w:rPr>
              <w:t xml:space="preserve">Module 4: Human Biology Beyond the Genome  </w:t>
            </w:r>
          </w:p>
          <w:p w14:paraId="000000C9" w14:textId="77777777" w:rsidR="002001F0" w:rsidRDefault="00054264">
            <w:pPr>
              <w:numPr>
                <w:ilvl w:val="0"/>
                <w:numId w:val="19"/>
              </w:numPr>
              <w:pBdr>
                <w:top w:val="nil"/>
                <w:left w:val="nil"/>
                <w:bottom w:val="nil"/>
                <w:right w:val="nil"/>
                <w:between w:val="nil"/>
              </w:pBdr>
              <w:spacing w:line="248" w:lineRule="auto"/>
              <w:ind w:right="10"/>
            </w:pPr>
            <w:r>
              <w:rPr>
                <w:color w:val="000000"/>
              </w:rPr>
              <w:t xml:space="preserve">Mechanisms of human adaptation  </w:t>
            </w:r>
          </w:p>
          <w:p w14:paraId="000000CA" w14:textId="77777777" w:rsidR="002001F0" w:rsidRPr="00523106" w:rsidRDefault="00190997">
            <w:pPr>
              <w:numPr>
                <w:ilvl w:val="0"/>
                <w:numId w:val="19"/>
              </w:numPr>
              <w:pBdr>
                <w:top w:val="nil"/>
                <w:left w:val="nil"/>
                <w:bottom w:val="nil"/>
                <w:right w:val="nil"/>
                <w:between w:val="nil"/>
              </w:pBdr>
              <w:spacing w:line="248" w:lineRule="auto"/>
              <w:ind w:right="10"/>
            </w:pPr>
            <w:sdt>
              <w:sdtPr>
                <w:tag w:val="goog_rdk_90"/>
                <w:id w:val="1905346236"/>
              </w:sdtPr>
              <w:sdtEndPr/>
              <w:sdtContent>
                <w:r w:rsidR="00054264" w:rsidRPr="00523106">
                  <w:rPr>
                    <w:rFonts w:eastAsia="Gungsuh"/>
                    <w:color w:val="000000"/>
                  </w:rPr>
                  <w:t xml:space="preserve">Heritability ≠ inherited </w:t>
                </w:r>
              </w:sdtContent>
            </w:sdt>
          </w:p>
          <w:p w14:paraId="000000CB" w14:textId="77777777" w:rsidR="002001F0" w:rsidRDefault="00054264">
            <w:pPr>
              <w:numPr>
                <w:ilvl w:val="0"/>
                <w:numId w:val="19"/>
              </w:numPr>
              <w:pBdr>
                <w:top w:val="nil"/>
                <w:left w:val="nil"/>
                <w:bottom w:val="nil"/>
                <w:right w:val="nil"/>
                <w:between w:val="nil"/>
              </w:pBdr>
              <w:spacing w:line="248" w:lineRule="auto"/>
              <w:ind w:right="10"/>
            </w:pPr>
            <w:r>
              <w:rPr>
                <w:color w:val="000000"/>
              </w:rPr>
              <w:t xml:space="preserve">Case study: Hypertension in the African Diaspora  </w:t>
            </w:r>
          </w:p>
          <w:p w14:paraId="000000CC" w14:textId="77777777" w:rsidR="002001F0" w:rsidRDefault="00054264">
            <w:pPr>
              <w:numPr>
                <w:ilvl w:val="0"/>
                <w:numId w:val="19"/>
              </w:numPr>
              <w:pBdr>
                <w:top w:val="nil"/>
                <w:left w:val="nil"/>
                <w:bottom w:val="nil"/>
                <w:right w:val="nil"/>
                <w:between w:val="nil"/>
              </w:pBdr>
              <w:spacing w:after="101" w:line="248" w:lineRule="auto"/>
              <w:ind w:right="10"/>
            </w:pPr>
            <w:r>
              <w:rPr>
                <w:color w:val="000000"/>
              </w:rPr>
              <w:t xml:space="preserve">Biological consequences of systemic racism </w:t>
            </w:r>
          </w:p>
          <w:p w14:paraId="000000CD" w14:textId="77777777" w:rsidR="002001F0" w:rsidRDefault="00054264">
            <w:pPr>
              <w:ind w:right="10"/>
            </w:pPr>
            <w:r>
              <w:rPr>
                <w:i/>
              </w:rPr>
              <w:t>Readings:</w:t>
            </w:r>
            <w:r>
              <w:t xml:space="preserve"> Goodman et al., Ch. 16, Gravlee (2013)</w:t>
            </w:r>
          </w:p>
          <w:p w14:paraId="000000CE" w14:textId="43D9C18A" w:rsidR="002001F0" w:rsidRDefault="00054264">
            <w:pPr>
              <w:ind w:right="10"/>
            </w:pPr>
            <w:r>
              <w:rPr>
                <w:i/>
              </w:rPr>
              <w:t>Activities</w:t>
            </w:r>
            <w:r w:rsidR="00AE7189">
              <w:rPr>
                <w:i/>
              </w:rPr>
              <w:t xml:space="preserve"> (Due 9/12)</w:t>
            </w:r>
            <w:r>
              <w:rPr>
                <w:i/>
              </w:rPr>
              <w:t>:</w:t>
            </w:r>
            <w:r>
              <w:t xml:space="preserve"> Module 4 Quiz, Introduction to Digital Storytelling </w:t>
            </w:r>
          </w:p>
          <w:p w14:paraId="000000CF" w14:textId="77777777" w:rsidR="002001F0" w:rsidRDefault="002001F0">
            <w:pPr>
              <w:spacing w:after="159" w:line="259" w:lineRule="auto"/>
              <w:ind w:left="0" w:firstLine="0"/>
              <w:jc w:val="both"/>
              <w:rPr>
                <w:b/>
              </w:rPr>
            </w:pPr>
          </w:p>
        </w:tc>
      </w:tr>
    </w:tbl>
    <w:p w14:paraId="000000D0" w14:textId="77777777" w:rsidR="002001F0" w:rsidRDefault="002001F0">
      <w:pPr>
        <w:spacing w:after="134" w:line="259" w:lineRule="auto"/>
        <w:ind w:left="0" w:firstLine="0"/>
      </w:pPr>
    </w:p>
    <w:p w14:paraId="000000D1" w14:textId="77777777" w:rsidR="002001F0" w:rsidRDefault="00054264">
      <w:pPr>
        <w:pStyle w:val="Heading1"/>
        <w:spacing w:after="165"/>
        <w:ind w:left="-5" w:firstLine="10"/>
      </w:pPr>
      <w:r>
        <w:t xml:space="preserve">PART II: RACE &amp; SCIENCE </w:t>
      </w:r>
    </w:p>
    <w:p w14:paraId="000000D2" w14:textId="77777777" w:rsidR="002001F0" w:rsidRDefault="002001F0">
      <w:pPr>
        <w:spacing w:after="11" w:line="249" w:lineRule="auto"/>
        <w:ind w:left="1435" w:firstLine="5"/>
      </w:pPr>
    </w:p>
    <w:tbl>
      <w:tblPr>
        <w:tblStyle w:val="a7"/>
        <w:tblW w:w="9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20"/>
        <w:gridCol w:w="7634"/>
      </w:tblGrid>
      <w:tr w:rsidR="002001F0" w14:paraId="1885826F" w14:textId="77777777">
        <w:trPr>
          <w:trHeight w:val="3855"/>
        </w:trPr>
        <w:tc>
          <w:tcPr>
            <w:tcW w:w="1620" w:type="dxa"/>
          </w:tcPr>
          <w:p w14:paraId="000000D3" w14:textId="77777777" w:rsidR="002001F0" w:rsidRDefault="00054264">
            <w:pPr>
              <w:spacing w:after="3204" w:line="259" w:lineRule="auto"/>
              <w:ind w:left="0" w:firstLine="0"/>
              <w:rPr>
                <w:b/>
              </w:rPr>
            </w:pPr>
            <w:r>
              <w:rPr>
                <w:b/>
              </w:rPr>
              <w:t>Sept 15 – 19</w:t>
            </w:r>
          </w:p>
        </w:tc>
        <w:tc>
          <w:tcPr>
            <w:tcW w:w="7634" w:type="dxa"/>
          </w:tcPr>
          <w:p w14:paraId="000000D4" w14:textId="77777777" w:rsidR="002001F0" w:rsidRDefault="00054264">
            <w:pPr>
              <w:pStyle w:val="Heading1"/>
              <w:spacing w:after="165"/>
              <w:ind w:left="-5" w:firstLine="10"/>
            </w:pPr>
            <w:r>
              <w:tab/>
              <w:t xml:space="preserve"> Module 5: Origins of the Race Concept </w:t>
            </w:r>
          </w:p>
          <w:p w14:paraId="000000D5" w14:textId="77777777" w:rsidR="002001F0" w:rsidRDefault="00054264">
            <w:pPr>
              <w:numPr>
                <w:ilvl w:val="0"/>
                <w:numId w:val="20"/>
              </w:numPr>
              <w:pBdr>
                <w:top w:val="nil"/>
                <w:left w:val="nil"/>
                <w:bottom w:val="nil"/>
                <w:right w:val="nil"/>
                <w:between w:val="nil"/>
              </w:pBdr>
              <w:spacing w:line="248" w:lineRule="auto"/>
              <w:ind w:right="10"/>
            </w:pPr>
            <w:r>
              <w:rPr>
                <w:color w:val="000000"/>
              </w:rPr>
              <w:t xml:space="preserve">Race and Racism in Society  </w:t>
            </w:r>
          </w:p>
          <w:p w14:paraId="000000D6" w14:textId="77777777" w:rsidR="002001F0" w:rsidRDefault="00054264">
            <w:pPr>
              <w:numPr>
                <w:ilvl w:val="0"/>
                <w:numId w:val="20"/>
              </w:numPr>
              <w:pBdr>
                <w:top w:val="nil"/>
                <w:left w:val="nil"/>
                <w:bottom w:val="nil"/>
                <w:right w:val="nil"/>
                <w:between w:val="nil"/>
              </w:pBdr>
              <w:spacing w:line="248" w:lineRule="auto"/>
              <w:ind w:right="10"/>
            </w:pPr>
            <w:r>
              <w:rPr>
                <w:color w:val="000000"/>
              </w:rPr>
              <w:t xml:space="preserve">English Ideologies of Difference  </w:t>
            </w:r>
          </w:p>
          <w:p w14:paraId="000000D7" w14:textId="77777777" w:rsidR="002001F0" w:rsidRDefault="00054264">
            <w:pPr>
              <w:numPr>
                <w:ilvl w:val="0"/>
                <w:numId w:val="20"/>
              </w:numPr>
              <w:pBdr>
                <w:top w:val="nil"/>
                <w:left w:val="nil"/>
                <w:bottom w:val="nil"/>
                <w:right w:val="nil"/>
                <w:between w:val="nil"/>
              </w:pBdr>
              <w:spacing w:line="248" w:lineRule="auto"/>
              <w:ind w:right="10"/>
            </w:pPr>
            <w:r>
              <w:rPr>
                <w:color w:val="000000"/>
              </w:rPr>
              <w:t xml:space="preserve">Slavery Before Race </w:t>
            </w:r>
          </w:p>
          <w:p w14:paraId="000000D8" w14:textId="77777777" w:rsidR="002001F0" w:rsidRDefault="00054264">
            <w:pPr>
              <w:numPr>
                <w:ilvl w:val="0"/>
                <w:numId w:val="20"/>
              </w:numPr>
              <w:pBdr>
                <w:top w:val="nil"/>
                <w:left w:val="nil"/>
                <w:bottom w:val="nil"/>
                <w:right w:val="nil"/>
                <w:between w:val="nil"/>
              </w:pBdr>
              <w:spacing w:line="248" w:lineRule="auto"/>
              <w:ind w:right="10"/>
            </w:pPr>
            <w:r>
              <w:rPr>
                <w:color w:val="000000"/>
              </w:rPr>
              <w:t xml:space="preserve">Encountering Difference in Americas  </w:t>
            </w:r>
          </w:p>
          <w:p w14:paraId="000000D9" w14:textId="77777777" w:rsidR="002001F0" w:rsidRDefault="00054264">
            <w:pPr>
              <w:numPr>
                <w:ilvl w:val="0"/>
                <w:numId w:val="20"/>
              </w:numPr>
              <w:pBdr>
                <w:top w:val="nil"/>
                <w:left w:val="nil"/>
                <w:bottom w:val="nil"/>
                <w:right w:val="nil"/>
                <w:between w:val="nil"/>
              </w:pBdr>
              <w:spacing w:after="101" w:line="248" w:lineRule="auto"/>
              <w:ind w:right="10"/>
            </w:pPr>
            <w:r>
              <w:rPr>
                <w:color w:val="000000"/>
              </w:rPr>
              <w:t xml:space="preserve">Blood and Lineage </w:t>
            </w:r>
          </w:p>
          <w:p w14:paraId="000000DA" w14:textId="77777777" w:rsidR="002001F0" w:rsidRDefault="00054264">
            <w:pPr>
              <w:ind w:right="10"/>
            </w:pPr>
            <w:r>
              <w:rPr>
                <w:i/>
              </w:rPr>
              <w:t>Readings:</w:t>
            </w:r>
            <w:r>
              <w:t xml:space="preserve"> Goodman et al., Ch 2-3; Kendi (2016); Martinez (2004)</w:t>
            </w:r>
          </w:p>
          <w:p w14:paraId="000000DB" w14:textId="0F2B67C6" w:rsidR="002001F0" w:rsidRDefault="00054264">
            <w:pPr>
              <w:spacing w:after="11" w:line="249" w:lineRule="auto"/>
            </w:pPr>
            <w:r>
              <w:rPr>
                <w:i/>
              </w:rPr>
              <w:t>Activities</w:t>
            </w:r>
            <w:r w:rsidR="00AE7189">
              <w:rPr>
                <w:i/>
              </w:rPr>
              <w:t xml:space="preserve"> (Due 9/19)</w:t>
            </w:r>
            <w:r>
              <w:rPr>
                <w:i/>
              </w:rPr>
              <w:t>:</w:t>
            </w:r>
            <w:r>
              <w:t xml:space="preserve"> Film Review &amp; Analysis </w:t>
            </w:r>
            <w:r>
              <w:rPr>
                <w:i/>
              </w:rPr>
              <w:t>(Race: The Power of an Illusion, Episode 2)</w:t>
            </w:r>
            <w:r>
              <w:t xml:space="preserve">, Module 5 Quiz, and Module 5 Discussion </w:t>
            </w:r>
          </w:p>
        </w:tc>
      </w:tr>
      <w:tr w:rsidR="002001F0" w14:paraId="54E9974B" w14:textId="77777777">
        <w:trPr>
          <w:trHeight w:val="3855"/>
        </w:trPr>
        <w:tc>
          <w:tcPr>
            <w:tcW w:w="1620" w:type="dxa"/>
          </w:tcPr>
          <w:p w14:paraId="000000DC" w14:textId="77777777" w:rsidR="002001F0" w:rsidRDefault="00054264">
            <w:pPr>
              <w:spacing w:after="3204" w:line="259" w:lineRule="auto"/>
              <w:ind w:left="0" w:firstLine="0"/>
            </w:pPr>
            <w:r>
              <w:rPr>
                <w:b/>
              </w:rPr>
              <w:t>Sept 22 - 26</w:t>
            </w:r>
          </w:p>
          <w:p w14:paraId="000000DD" w14:textId="77777777" w:rsidR="002001F0" w:rsidRDefault="00054264">
            <w:pPr>
              <w:spacing w:line="259" w:lineRule="auto"/>
              <w:ind w:left="0" w:firstLine="0"/>
            </w:pPr>
            <w:r>
              <w:t xml:space="preserve"> </w:t>
            </w:r>
          </w:p>
        </w:tc>
        <w:tc>
          <w:tcPr>
            <w:tcW w:w="7634" w:type="dxa"/>
          </w:tcPr>
          <w:p w14:paraId="000000DE" w14:textId="77777777" w:rsidR="002001F0" w:rsidRDefault="00054264">
            <w:pPr>
              <w:spacing w:after="158" w:line="259" w:lineRule="auto"/>
              <w:ind w:left="0" w:firstLine="0"/>
            </w:pPr>
            <w:r>
              <w:rPr>
                <w:b/>
              </w:rPr>
              <w:t xml:space="preserve">Module 6: History of the Race Concept to 1900 </w:t>
            </w:r>
          </w:p>
          <w:p w14:paraId="000000DF" w14:textId="77777777" w:rsidR="002001F0" w:rsidRDefault="00054264">
            <w:pPr>
              <w:numPr>
                <w:ilvl w:val="0"/>
                <w:numId w:val="11"/>
              </w:numPr>
              <w:spacing w:line="259" w:lineRule="auto"/>
              <w:ind w:hanging="360"/>
            </w:pPr>
            <w:r>
              <w:t xml:space="preserve">Antecedents of racial worldview  </w:t>
            </w:r>
          </w:p>
          <w:p w14:paraId="000000E0" w14:textId="77777777" w:rsidR="002001F0" w:rsidRDefault="00054264">
            <w:pPr>
              <w:numPr>
                <w:ilvl w:val="0"/>
                <w:numId w:val="11"/>
              </w:numPr>
              <w:spacing w:line="259" w:lineRule="auto"/>
              <w:ind w:hanging="360"/>
            </w:pPr>
            <w:r>
              <w:t xml:space="preserve">Colonialism and the Construction of Race  </w:t>
            </w:r>
          </w:p>
          <w:p w14:paraId="000000E1" w14:textId="77777777" w:rsidR="002001F0" w:rsidRDefault="00054264">
            <w:pPr>
              <w:numPr>
                <w:ilvl w:val="0"/>
                <w:numId w:val="11"/>
              </w:numPr>
              <w:spacing w:line="259" w:lineRule="auto"/>
              <w:ind w:hanging="360"/>
            </w:pPr>
            <w:r>
              <w:t xml:space="preserve">From Indentured Servitude to Racial Slavery  </w:t>
            </w:r>
          </w:p>
          <w:p w14:paraId="000000E2" w14:textId="77777777" w:rsidR="002001F0" w:rsidRDefault="00054264">
            <w:pPr>
              <w:numPr>
                <w:ilvl w:val="0"/>
                <w:numId w:val="11"/>
              </w:numPr>
              <w:spacing w:line="259" w:lineRule="auto"/>
              <w:ind w:hanging="360"/>
            </w:pPr>
            <w:r>
              <w:t xml:space="preserve">Pre-Darwinian views on human variation </w:t>
            </w:r>
          </w:p>
          <w:p w14:paraId="000000E3" w14:textId="77777777" w:rsidR="002001F0" w:rsidRDefault="00054264">
            <w:pPr>
              <w:numPr>
                <w:ilvl w:val="0"/>
                <w:numId w:val="11"/>
              </w:numPr>
              <w:spacing w:line="259" w:lineRule="auto"/>
              <w:ind w:hanging="360"/>
            </w:pPr>
            <w:r>
              <w:t xml:space="preserve">Cultural context of racial science  </w:t>
            </w:r>
          </w:p>
          <w:p w14:paraId="000000E4" w14:textId="77777777" w:rsidR="002001F0" w:rsidRDefault="00054264">
            <w:pPr>
              <w:numPr>
                <w:ilvl w:val="0"/>
                <w:numId w:val="11"/>
              </w:numPr>
              <w:spacing w:after="91" w:line="259" w:lineRule="auto"/>
              <w:ind w:hanging="360"/>
            </w:pPr>
            <w:r>
              <w:t xml:space="preserve">Polygenism and monogenism </w:t>
            </w:r>
          </w:p>
          <w:p w14:paraId="000000E5" w14:textId="77777777" w:rsidR="002001F0" w:rsidRDefault="00054264">
            <w:pPr>
              <w:spacing w:after="136" w:line="259" w:lineRule="auto"/>
              <w:ind w:left="0" w:firstLine="0"/>
              <w:rPr>
                <w:color w:val="000000"/>
              </w:rPr>
            </w:pPr>
            <w:r>
              <w:rPr>
                <w:i/>
              </w:rPr>
              <w:t>Readings:</w:t>
            </w:r>
            <w:r>
              <w:t xml:space="preserve"> Goodman et al., </w:t>
            </w:r>
            <w:proofErr w:type="spellStart"/>
            <w:r>
              <w:t>ch.</w:t>
            </w:r>
            <w:proofErr w:type="spellEnd"/>
            <w:r>
              <w:t xml:space="preserve"> 4; </w:t>
            </w:r>
            <w:r>
              <w:rPr>
                <w:color w:val="000000"/>
              </w:rPr>
              <w:t>Smedley Ch. 5</w:t>
            </w:r>
          </w:p>
          <w:p w14:paraId="000000E6" w14:textId="5EF86A6B" w:rsidR="002001F0" w:rsidRDefault="00054264">
            <w:pPr>
              <w:spacing w:line="259" w:lineRule="auto"/>
              <w:ind w:left="0" w:firstLine="0"/>
              <w:jc w:val="both"/>
            </w:pPr>
            <w:r>
              <w:rPr>
                <w:i/>
              </w:rPr>
              <w:t>Activities</w:t>
            </w:r>
            <w:r w:rsidR="00AE7189">
              <w:rPr>
                <w:i/>
              </w:rPr>
              <w:t xml:space="preserve"> (Due 9/26)</w:t>
            </w:r>
            <w:r>
              <w:rPr>
                <w:i/>
              </w:rPr>
              <w:t>:</w:t>
            </w:r>
            <w:r>
              <w:t xml:space="preserve"> Digital Storytelling (Part I): Your Story; Module 6 Quiz, Module 6 Discussion; Jamestown Activity (in class on Friday)</w:t>
            </w:r>
          </w:p>
        </w:tc>
      </w:tr>
      <w:tr w:rsidR="002001F0" w14:paraId="4ED52AE6" w14:textId="77777777">
        <w:trPr>
          <w:trHeight w:val="2783"/>
        </w:trPr>
        <w:tc>
          <w:tcPr>
            <w:tcW w:w="1620" w:type="dxa"/>
          </w:tcPr>
          <w:p w14:paraId="000000E7" w14:textId="77777777" w:rsidR="002001F0" w:rsidRDefault="00054264">
            <w:pPr>
              <w:spacing w:line="259" w:lineRule="auto"/>
              <w:ind w:left="0" w:firstLine="0"/>
            </w:pPr>
            <w:r>
              <w:rPr>
                <w:b/>
              </w:rPr>
              <w:t>Sept 29-</w:t>
            </w:r>
            <w:r>
              <w:rPr>
                <w:b/>
              </w:rPr>
              <w:br/>
              <w:t xml:space="preserve">Oct 3 </w:t>
            </w:r>
          </w:p>
        </w:tc>
        <w:tc>
          <w:tcPr>
            <w:tcW w:w="7634" w:type="dxa"/>
          </w:tcPr>
          <w:p w14:paraId="000000E8" w14:textId="77777777" w:rsidR="002001F0" w:rsidRDefault="00054264">
            <w:pPr>
              <w:spacing w:after="158" w:line="259" w:lineRule="auto"/>
              <w:ind w:left="0" w:firstLine="0"/>
            </w:pPr>
            <w:r>
              <w:rPr>
                <w:b/>
              </w:rPr>
              <w:t xml:space="preserve">Module 7: Post-Darwinian Scientific Racism  </w:t>
            </w:r>
          </w:p>
          <w:p w14:paraId="000000E9" w14:textId="77777777" w:rsidR="002001F0" w:rsidRDefault="00054264">
            <w:pPr>
              <w:numPr>
                <w:ilvl w:val="0"/>
                <w:numId w:val="12"/>
              </w:numPr>
              <w:spacing w:line="259" w:lineRule="auto"/>
              <w:ind w:hanging="360"/>
            </w:pPr>
            <w:r>
              <w:t xml:space="preserve">Darwin and the </w:t>
            </w:r>
            <w:proofErr w:type="gramStart"/>
            <w:r>
              <w:t>unity</w:t>
            </w:r>
            <w:proofErr w:type="gramEnd"/>
            <w:r>
              <w:t xml:space="preserve"> of </w:t>
            </w:r>
            <w:proofErr w:type="gramStart"/>
            <w:r>
              <w:t>humankind</w:t>
            </w:r>
            <w:proofErr w:type="gramEnd"/>
            <w:r>
              <w:t xml:space="preserve">  </w:t>
            </w:r>
          </w:p>
          <w:p w14:paraId="000000EA" w14:textId="77777777" w:rsidR="002001F0" w:rsidRDefault="00054264">
            <w:pPr>
              <w:numPr>
                <w:ilvl w:val="0"/>
                <w:numId w:val="12"/>
              </w:numPr>
              <w:spacing w:line="259" w:lineRule="auto"/>
              <w:ind w:hanging="360"/>
            </w:pPr>
            <w:r>
              <w:t xml:space="preserve">Spencer and Social Darwinism </w:t>
            </w:r>
          </w:p>
          <w:p w14:paraId="000000EB" w14:textId="77777777" w:rsidR="002001F0" w:rsidRDefault="00054264">
            <w:pPr>
              <w:numPr>
                <w:ilvl w:val="0"/>
                <w:numId w:val="12"/>
              </w:numPr>
              <w:spacing w:after="91" w:line="259" w:lineRule="auto"/>
              <w:ind w:hanging="360"/>
            </w:pPr>
            <w:r>
              <w:t xml:space="preserve">Origin of eugenics </w:t>
            </w:r>
          </w:p>
          <w:p w14:paraId="000000EC" w14:textId="77777777" w:rsidR="002001F0" w:rsidRDefault="00054264">
            <w:pPr>
              <w:spacing w:line="377" w:lineRule="auto"/>
              <w:ind w:left="0" w:firstLine="0"/>
            </w:pPr>
            <w:r>
              <w:rPr>
                <w:i/>
              </w:rPr>
              <w:t>Readings:</w:t>
            </w:r>
            <w:r>
              <w:t xml:space="preserve"> Goodman et al., Ch. 5, Smith and Wehmeyer (2012); Goddard (1916) </w:t>
            </w:r>
          </w:p>
          <w:p w14:paraId="000000ED" w14:textId="03A53104" w:rsidR="002001F0" w:rsidRDefault="00054264">
            <w:pPr>
              <w:spacing w:line="377" w:lineRule="auto"/>
              <w:ind w:left="0" w:firstLine="0"/>
            </w:pPr>
            <w:r>
              <w:rPr>
                <w:i/>
              </w:rPr>
              <w:t>Activities</w:t>
            </w:r>
            <w:r w:rsidR="00AE7189">
              <w:rPr>
                <w:i/>
              </w:rPr>
              <w:t xml:space="preserve"> (Due: 10/3)</w:t>
            </w:r>
            <w:r>
              <w:rPr>
                <w:i/>
              </w:rPr>
              <w:t xml:space="preserve">: </w:t>
            </w:r>
            <w:r>
              <w:t>Module 7 Quiz, Module 7 Discussion; Social Darwinism Activity (in class on Friday)</w:t>
            </w:r>
          </w:p>
          <w:p w14:paraId="000000EE" w14:textId="1FADEA19" w:rsidR="002001F0" w:rsidRDefault="00054264">
            <w:pPr>
              <w:spacing w:line="377" w:lineRule="auto"/>
              <w:ind w:left="0" w:firstLine="0"/>
              <w:rPr>
                <w:b/>
              </w:rPr>
            </w:pPr>
            <w:r>
              <w:rPr>
                <w:b/>
                <w:highlight w:val="yellow"/>
              </w:rPr>
              <w:t>Writing Engagement Plan P</w:t>
            </w:r>
            <w:r w:rsidRPr="00626945">
              <w:rPr>
                <w:b/>
                <w:highlight w:val="yellow"/>
              </w:rPr>
              <w:t xml:space="preserve">art 1 Due </w:t>
            </w:r>
            <w:sdt>
              <w:sdtPr>
                <w:rPr>
                  <w:highlight w:val="yellow"/>
                </w:rPr>
                <w:tag w:val="goog_rdk_91"/>
                <w:id w:val="-420591880"/>
              </w:sdtPr>
              <w:sdtEndPr/>
              <w:sdtContent/>
            </w:sdt>
            <w:r w:rsidRPr="00626945">
              <w:rPr>
                <w:b/>
                <w:highlight w:val="yellow"/>
              </w:rPr>
              <w:t>Friday</w:t>
            </w:r>
            <w:r w:rsidR="00626945" w:rsidRPr="00626945">
              <w:rPr>
                <w:b/>
                <w:highlight w:val="yellow"/>
              </w:rPr>
              <w:t>, October 3rd</w:t>
            </w:r>
          </w:p>
        </w:tc>
      </w:tr>
      <w:tr w:rsidR="002001F0" w14:paraId="62DB86E1" w14:textId="77777777">
        <w:trPr>
          <w:trHeight w:val="2789"/>
        </w:trPr>
        <w:tc>
          <w:tcPr>
            <w:tcW w:w="1620" w:type="dxa"/>
          </w:tcPr>
          <w:p w14:paraId="000000EF" w14:textId="77777777" w:rsidR="002001F0" w:rsidRDefault="00054264">
            <w:pPr>
              <w:spacing w:after="2760" w:line="259" w:lineRule="auto"/>
              <w:ind w:left="0" w:firstLine="0"/>
            </w:pPr>
            <w:r>
              <w:rPr>
                <w:b/>
              </w:rPr>
              <w:lastRenderedPageBreak/>
              <w:t xml:space="preserve">Oct 6-10 </w:t>
            </w:r>
          </w:p>
          <w:p w14:paraId="000000F0" w14:textId="77777777" w:rsidR="002001F0" w:rsidRDefault="00054264">
            <w:pPr>
              <w:spacing w:line="259" w:lineRule="auto"/>
              <w:ind w:left="0" w:firstLine="0"/>
            </w:pPr>
            <w:r>
              <w:t xml:space="preserve"> </w:t>
            </w:r>
          </w:p>
        </w:tc>
        <w:tc>
          <w:tcPr>
            <w:tcW w:w="7634" w:type="dxa"/>
          </w:tcPr>
          <w:p w14:paraId="000000F1" w14:textId="77777777" w:rsidR="002001F0" w:rsidRDefault="00054264">
            <w:pPr>
              <w:spacing w:after="158" w:line="259" w:lineRule="auto"/>
              <w:ind w:left="0" w:firstLine="0"/>
              <w:rPr>
                <w:b/>
              </w:rPr>
            </w:pPr>
            <w:r>
              <w:rPr>
                <w:b/>
              </w:rPr>
              <w:t xml:space="preserve">Module 8: Eugenics and the Critique of Race  </w:t>
            </w:r>
          </w:p>
          <w:p w14:paraId="000000F2" w14:textId="77777777" w:rsidR="002001F0" w:rsidRDefault="00054264">
            <w:pPr>
              <w:numPr>
                <w:ilvl w:val="0"/>
                <w:numId w:val="2"/>
              </w:numPr>
              <w:pBdr>
                <w:top w:val="nil"/>
                <w:left w:val="nil"/>
                <w:bottom w:val="nil"/>
                <w:right w:val="nil"/>
                <w:between w:val="nil"/>
              </w:pBdr>
              <w:spacing w:line="259" w:lineRule="auto"/>
            </w:pPr>
            <w:r>
              <w:rPr>
                <w:color w:val="000000"/>
              </w:rPr>
              <w:t>Eugenics, race and World War II</w:t>
            </w:r>
          </w:p>
          <w:p w14:paraId="000000F3" w14:textId="77777777" w:rsidR="002001F0" w:rsidRDefault="00054264">
            <w:pPr>
              <w:numPr>
                <w:ilvl w:val="0"/>
                <w:numId w:val="2"/>
              </w:numPr>
              <w:pBdr>
                <w:top w:val="nil"/>
                <w:left w:val="nil"/>
                <w:bottom w:val="nil"/>
                <w:right w:val="nil"/>
                <w:between w:val="nil"/>
              </w:pBdr>
              <w:spacing w:line="259" w:lineRule="auto"/>
            </w:pPr>
            <w:r>
              <w:rPr>
                <w:color w:val="000000"/>
              </w:rPr>
              <w:t>Sterilization Past to Present</w:t>
            </w:r>
          </w:p>
          <w:p w14:paraId="000000F4" w14:textId="77777777" w:rsidR="002001F0" w:rsidRDefault="00054264">
            <w:pPr>
              <w:numPr>
                <w:ilvl w:val="0"/>
                <w:numId w:val="2"/>
              </w:numPr>
              <w:pBdr>
                <w:top w:val="nil"/>
                <w:left w:val="nil"/>
                <w:bottom w:val="nil"/>
                <w:right w:val="nil"/>
                <w:between w:val="nil"/>
              </w:pBdr>
              <w:spacing w:after="158" w:line="259" w:lineRule="auto"/>
            </w:pPr>
            <w:r>
              <w:rPr>
                <w:color w:val="000000"/>
              </w:rPr>
              <w:t>Post-WWII retreat of scientific racism</w:t>
            </w:r>
          </w:p>
          <w:p w14:paraId="000000F5" w14:textId="77777777" w:rsidR="002001F0" w:rsidRDefault="00054264">
            <w:pPr>
              <w:spacing w:after="158" w:line="259" w:lineRule="auto"/>
              <w:ind w:left="0" w:firstLine="0"/>
            </w:pPr>
            <w:r>
              <w:rPr>
                <w:i/>
              </w:rPr>
              <w:t>Reading:</w:t>
            </w:r>
            <w:r>
              <w:t xml:space="preserve"> Goodman et al., Ch. 6; Mukhopadhyay and Moses (1997); Patterson (2009) </w:t>
            </w:r>
          </w:p>
          <w:p w14:paraId="000000F6" w14:textId="13952662" w:rsidR="002001F0" w:rsidRDefault="00054264">
            <w:pPr>
              <w:spacing w:after="161" w:line="238" w:lineRule="auto"/>
              <w:ind w:left="0" w:firstLine="0"/>
              <w:jc w:val="both"/>
            </w:pPr>
            <w:r>
              <w:rPr>
                <w:i/>
              </w:rPr>
              <w:t>Activities</w:t>
            </w:r>
            <w:r w:rsidR="00AE7189">
              <w:rPr>
                <w:i/>
              </w:rPr>
              <w:t xml:space="preserve"> (Due 10/10)</w:t>
            </w:r>
            <w:r>
              <w:rPr>
                <w:i/>
              </w:rPr>
              <w:t>:</w:t>
            </w:r>
            <w:r>
              <w:t xml:space="preserve"> Module 8 Discussion; Midterm Exam</w:t>
            </w:r>
          </w:p>
          <w:p w14:paraId="000000F7" w14:textId="77777777" w:rsidR="002001F0" w:rsidRDefault="00054264">
            <w:pPr>
              <w:spacing w:line="259" w:lineRule="auto"/>
              <w:ind w:left="0" w:firstLine="0"/>
            </w:pPr>
            <w:r>
              <w:rPr>
                <w:b/>
                <w:highlight w:val="yellow"/>
              </w:rPr>
              <w:t>Midterm Exam opens: Submit online by October 11. Covers Parts I &amp; II.</w:t>
            </w:r>
            <w:r>
              <w:rPr>
                <w:b/>
              </w:rPr>
              <w:t xml:space="preserve"> </w:t>
            </w:r>
          </w:p>
        </w:tc>
      </w:tr>
      <w:tr w:rsidR="002001F0" w14:paraId="1178C470" w14:textId="77777777">
        <w:trPr>
          <w:trHeight w:val="436"/>
        </w:trPr>
        <w:tc>
          <w:tcPr>
            <w:tcW w:w="1620" w:type="dxa"/>
          </w:tcPr>
          <w:p w14:paraId="000000F8" w14:textId="77777777" w:rsidR="002001F0" w:rsidRDefault="00054264">
            <w:pPr>
              <w:spacing w:line="259" w:lineRule="auto"/>
              <w:ind w:left="0" w:firstLine="0"/>
              <w:rPr>
                <w:b/>
              </w:rPr>
            </w:pPr>
            <w:r>
              <w:rPr>
                <w:b/>
              </w:rPr>
              <w:t>Oct 13-17</w:t>
            </w:r>
          </w:p>
          <w:p w14:paraId="000000F9" w14:textId="77777777" w:rsidR="002001F0" w:rsidRDefault="002001F0">
            <w:pPr>
              <w:spacing w:line="259" w:lineRule="auto"/>
              <w:ind w:left="0" w:firstLine="0"/>
              <w:rPr>
                <w:i/>
              </w:rPr>
            </w:pPr>
          </w:p>
          <w:p w14:paraId="000000FA" w14:textId="77777777" w:rsidR="002001F0" w:rsidRDefault="00054264">
            <w:pPr>
              <w:spacing w:line="259" w:lineRule="auto"/>
              <w:ind w:left="0" w:firstLine="0"/>
              <w:rPr>
                <w:b/>
              </w:rPr>
            </w:pPr>
            <w:r>
              <w:rPr>
                <w:b/>
                <w:i/>
              </w:rPr>
              <w:t>Homecoming: No class on Friday (10/17)</w:t>
            </w:r>
          </w:p>
        </w:tc>
        <w:tc>
          <w:tcPr>
            <w:tcW w:w="7634" w:type="dxa"/>
          </w:tcPr>
          <w:p w14:paraId="000000FB" w14:textId="77777777" w:rsidR="002001F0" w:rsidRDefault="00054264">
            <w:pPr>
              <w:spacing w:after="11"/>
              <w:ind w:right="10"/>
            </w:pPr>
            <w:r>
              <w:rPr>
                <w:b/>
              </w:rPr>
              <w:t xml:space="preserve">Module 9: Slavery by Another Name  </w:t>
            </w:r>
          </w:p>
          <w:p w14:paraId="000000FC" w14:textId="77777777" w:rsidR="002001F0" w:rsidRDefault="002001F0">
            <w:pPr>
              <w:spacing w:after="11"/>
              <w:ind w:left="0" w:right="10" w:firstLine="0"/>
            </w:pPr>
          </w:p>
          <w:p w14:paraId="000000FD" w14:textId="77777777" w:rsidR="002001F0" w:rsidRDefault="00054264">
            <w:pPr>
              <w:numPr>
                <w:ilvl w:val="0"/>
                <w:numId w:val="3"/>
              </w:numPr>
              <w:pBdr>
                <w:top w:val="nil"/>
                <w:left w:val="nil"/>
                <w:bottom w:val="nil"/>
                <w:right w:val="nil"/>
                <w:between w:val="nil"/>
              </w:pBdr>
              <w:spacing w:line="248" w:lineRule="auto"/>
              <w:ind w:right="10"/>
            </w:pPr>
            <w:r>
              <w:rPr>
                <w:color w:val="000000"/>
              </w:rPr>
              <w:t xml:space="preserve">Jim Crow America </w:t>
            </w:r>
          </w:p>
          <w:p w14:paraId="000000FE" w14:textId="77777777" w:rsidR="002001F0" w:rsidRDefault="00054264">
            <w:pPr>
              <w:numPr>
                <w:ilvl w:val="0"/>
                <w:numId w:val="3"/>
              </w:numPr>
              <w:pBdr>
                <w:top w:val="nil"/>
                <w:left w:val="nil"/>
                <w:bottom w:val="nil"/>
                <w:right w:val="nil"/>
                <w:between w:val="nil"/>
              </w:pBdr>
              <w:spacing w:line="248" w:lineRule="auto"/>
              <w:ind w:right="10"/>
            </w:pPr>
            <w:r>
              <w:rPr>
                <w:color w:val="000000"/>
              </w:rPr>
              <w:t xml:space="preserve">Race and Racism in Your Life </w:t>
            </w:r>
          </w:p>
          <w:p w14:paraId="000000FF" w14:textId="77777777" w:rsidR="002001F0" w:rsidRDefault="00054264">
            <w:pPr>
              <w:numPr>
                <w:ilvl w:val="0"/>
                <w:numId w:val="3"/>
              </w:numPr>
              <w:pBdr>
                <w:top w:val="nil"/>
                <w:left w:val="nil"/>
                <w:bottom w:val="nil"/>
                <w:right w:val="nil"/>
                <w:between w:val="nil"/>
              </w:pBdr>
              <w:spacing w:after="101" w:line="248" w:lineRule="auto"/>
              <w:ind w:right="10"/>
            </w:pPr>
            <w:r>
              <w:rPr>
                <w:color w:val="000000"/>
              </w:rPr>
              <w:t xml:space="preserve">Slavery by Another Name </w:t>
            </w:r>
          </w:p>
          <w:p w14:paraId="00000100" w14:textId="77777777" w:rsidR="002001F0" w:rsidRDefault="00054264">
            <w:pPr>
              <w:spacing w:after="130" w:line="266" w:lineRule="auto"/>
              <w:ind w:right="334"/>
            </w:pPr>
            <w:r>
              <w:rPr>
                <w:i/>
              </w:rPr>
              <w:t>Reading:</w:t>
            </w:r>
            <w:r>
              <w:t xml:space="preserve"> Bishop (1977); King and Tuck (2007); Smythe (1949)  </w:t>
            </w:r>
          </w:p>
          <w:p w14:paraId="00000101" w14:textId="607A8C02" w:rsidR="002001F0" w:rsidRDefault="00054264">
            <w:pPr>
              <w:spacing w:line="259" w:lineRule="auto"/>
              <w:ind w:right="252"/>
            </w:pPr>
            <w:r>
              <w:rPr>
                <w:i/>
              </w:rPr>
              <w:t>Activities</w:t>
            </w:r>
            <w:r w:rsidR="00AE7189">
              <w:rPr>
                <w:i/>
              </w:rPr>
              <w:t xml:space="preserve"> (Due 10/18)</w:t>
            </w:r>
            <w:r>
              <w:rPr>
                <w:i/>
              </w:rPr>
              <w:t>:</w:t>
            </w:r>
            <w:r>
              <w:t xml:space="preserve"> Module 9 Quiz; Module 9 </w:t>
            </w:r>
            <w:sdt>
              <w:sdtPr>
                <w:tag w:val="goog_rdk_92"/>
                <w:id w:val="1054575968"/>
              </w:sdtPr>
              <w:sdtEndPr/>
              <w:sdtContent/>
            </w:sdt>
            <w:r>
              <w:t>Discussion</w:t>
            </w:r>
            <w:r w:rsidR="00AE7189">
              <w:t xml:space="preserve">, </w:t>
            </w:r>
            <w:r>
              <w:t xml:space="preserve">Film Review &amp; </w:t>
            </w:r>
            <w:r>
              <w:rPr>
                <w:i/>
              </w:rPr>
              <w:t>Analysis (Slavery by Another Name)</w:t>
            </w:r>
            <w:r>
              <w:t>; Washington Post Interactive Map Activity (in class on Wednesday</w:t>
            </w:r>
            <w:r w:rsidR="00AE7189">
              <w:t>, 10/15</w:t>
            </w:r>
            <w:r>
              <w:t>)</w:t>
            </w:r>
          </w:p>
          <w:p w14:paraId="00000102" w14:textId="77777777" w:rsidR="002001F0" w:rsidRDefault="002001F0">
            <w:pPr>
              <w:spacing w:line="259" w:lineRule="auto"/>
              <w:ind w:left="0" w:firstLine="0"/>
            </w:pPr>
          </w:p>
        </w:tc>
      </w:tr>
    </w:tbl>
    <w:p w14:paraId="00000109" w14:textId="77777777" w:rsidR="002001F0" w:rsidRDefault="002001F0">
      <w:pPr>
        <w:spacing w:after="0" w:line="259" w:lineRule="auto"/>
        <w:ind w:left="0" w:right="252" w:firstLine="0"/>
        <w:rPr>
          <w:b/>
        </w:rPr>
      </w:pPr>
    </w:p>
    <w:p w14:paraId="0000010A" w14:textId="77777777" w:rsidR="002001F0" w:rsidRDefault="002001F0">
      <w:pPr>
        <w:spacing w:after="0" w:line="259" w:lineRule="auto"/>
        <w:ind w:left="0" w:right="252" w:firstLine="0"/>
        <w:rPr>
          <w:b/>
        </w:rPr>
      </w:pPr>
    </w:p>
    <w:p w14:paraId="0000010B" w14:textId="77777777" w:rsidR="002001F0" w:rsidRDefault="00054264">
      <w:pPr>
        <w:spacing w:after="0" w:line="259" w:lineRule="auto"/>
        <w:ind w:left="0" w:right="252" w:firstLine="0"/>
        <w:rPr>
          <w:b/>
        </w:rPr>
      </w:pPr>
      <w:r>
        <w:rPr>
          <w:b/>
        </w:rPr>
        <w:t>PART III: EXPERIENCING RACE AND RACISM</w:t>
      </w:r>
    </w:p>
    <w:p w14:paraId="0000010C" w14:textId="77777777" w:rsidR="002001F0" w:rsidRDefault="002001F0">
      <w:pPr>
        <w:spacing w:after="0" w:line="259" w:lineRule="auto"/>
        <w:ind w:left="0" w:right="252" w:firstLine="0"/>
        <w:rPr>
          <w:b/>
        </w:rPr>
      </w:pPr>
    </w:p>
    <w:tbl>
      <w:tblPr>
        <w:tblStyle w:val="a8"/>
        <w:tblW w:w="9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0"/>
        <w:gridCol w:w="7869"/>
      </w:tblGrid>
      <w:tr w:rsidR="002001F0" w14:paraId="6114B2B6" w14:textId="77777777">
        <w:trPr>
          <w:trHeight w:val="3410"/>
        </w:trPr>
        <w:tc>
          <w:tcPr>
            <w:tcW w:w="1440" w:type="dxa"/>
          </w:tcPr>
          <w:p w14:paraId="0000010D" w14:textId="77777777" w:rsidR="002001F0" w:rsidRDefault="00054264">
            <w:pPr>
              <w:spacing w:line="259" w:lineRule="auto"/>
              <w:ind w:left="0" w:firstLine="0"/>
            </w:pPr>
            <w:r>
              <w:rPr>
                <w:b/>
              </w:rPr>
              <w:t xml:space="preserve">Oct 20-24 </w:t>
            </w:r>
          </w:p>
        </w:tc>
        <w:tc>
          <w:tcPr>
            <w:tcW w:w="7869" w:type="dxa"/>
          </w:tcPr>
          <w:p w14:paraId="0000010E" w14:textId="77777777" w:rsidR="002001F0" w:rsidRDefault="00054264">
            <w:pPr>
              <w:spacing w:after="159" w:line="259" w:lineRule="auto"/>
              <w:ind w:left="0" w:firstLine="0"/>
            </w:pPr>
            <w:r>
              <w:rPr>
                <w:b/>
              </w:rPr>
              <w:t xml:space="preserve">Module 10: Structural Racism  </w:t>
            </w:r>
          </w:p>
          <w:p w14:paraId="0000010F" w14:textId="77777777" w:rsidR="002001F0" w:rsidRDefault="00054264">
            <w:pPr>
              <w:numPr>
                <w:ilvl w:val="0"/>
                <w:numId w:val="14"/>
              </w:numPr>
              <w:spacing w:line="259" w:lineRule="auto"/>
              <w:ind w:hanging="360"/>
            </w:pPr>
            <w:r>
              <w:t xml:space="preserve">Racism as a system </w:t>
            </w:r>
          </w:p>
          <w:p w14:paraId="00000110" w14:textId="77777777" w:rsidR="002001F0" w:rsidRDefault="00054264">
            <w:pPr>
              <w:numPr>
                <w:ilvl w:val="0"/>
                <w:numId w:val="14"/>
              </w:numPr>
              <w:spacing w:line="259" w:lineRule="auto"/>
              <w:ind w:hanging="360"/>
            </w:pPr>
            <w:r>
              <w:t xml:space="preserve">Patterns and roots of race-based residential segregation </w:t>
            </w:r>
          </w:p>
          <w:p w14:paraId="00000111" w14:textId="77777777" w:rsidR="002001F0" w:rsidRDefault="00054264">
            <w:pPr>
              <w:numPr>
                <w:ilvl w:val="0"/>
                <w:numId w:val="14"/>
              </w:numPr>
              <w:spacing w:after="95" w:line="259" w:lineRule="auto"/>
              <w:ind w:hanging="360"/>
            </w:pPr>
            <w:r>
              <w:t xml:space="preserve">The New Jim Crow </w:t>
            </w:r>
          </w:p>
          <w:p w14:paraId="00000112" w14:textId="77777777" w:rsidR="002001F0" w:rsidRDefault="00054264">
            <w:pPr>
              <w:spacing w:after="157" w:line="239" w:lineRule="auto"/>
              <w:ind w:left="0" w:firstLine="0"/>
              <w:rPr>
                <w:color w:val="FF0000"/>
              </w:rPr>
            </w:pPr>
            <w:r>
              <w:rPr>
                <w:i/>
              </w:rPr>
              <w:t>Reading:</w:t>
            </w:r>
            <w:r>
              <w:t xml:space="preserve"> Goodman et al., Ch. 13-15; “The Case for Reparations” (2014); Alexander (2012).</w:t>
            </w:r>
          </w:p>
          <w:p w14:paraId="00000114" w14:textId="178722A3" w:rsidR="002001F0" w:rsidRDefault="00054264">
            <w:pPr>
              <w:spacing w:after="136" w:line="259" w:lineRule="auto"/>
              <w:ind w:left="0" w:firstLine="0"/>
            </w:pPr>
            <w:r>
              <w:rPr>
                <w:i/>
              </w:rPr>
              <w:t>Activities</w:t>
            </w:r>
            <w:r w:rsidR="00AE7189">
              <w:rPr>
                <w:i/>
              </w:rPr>
              <w:t xml:space="preserve"> (Due 10/24)</w:t>
            </w:r>
            <w:r>
              <w:rPr>
                <w:i/>
              </w:rPr>
              <w:t>:</w:t>
            </w:r>
            <w:r>
              <w:t xml:space="preserve"> Module 10 Quiz, Module 10 Discussion,</w:t>
            </w:r>
            <w:r w:rsidR="00AE7189">
              <w:t xml:space="preserve"> </w:t>
            </w:r>
            <w:r>
              <w:t xml:space="preserve">Film Review &amp; Analysis </w:t>
            </w:r>
            <w:r>
              <w:rPr>
                <w:i/>
              </w:rPr>
              <w:t xml:space="preserve">(Race: The Power of an Illusion, Episode 3), </w:t>
            </w:r>
            <w:r>
              <w:t>Growth of the Suburbs (in class activity on Monday</w:t>
            </w:r>
            <w:r w:rsidR="00AE7189">
              <w:t xml:space="preserve"> 10/20</w:t>
            </w:r>
            <w:r>
              <w:t>)</w:t>
            </w:r>
            <w:r>
              <w:rPr>
                <w:i/>
              </w:rPr>
              <w:t xml:space="preserve"> </w:t>
            </w:r>
          </w:p>
          <w:p w14:paraId="00000115" w14:textId="77777777" w:rsidR="002001F0" w:rsidRDefault="00054264">
            <w:pPr>
              <w:spacing w:line="259" w:lineRule="auto"/>
              <w:ind w:left="0" w:firstLine="0"/>
            </w:pPr>
            <w:r>
              <w:t xml:space="preserve"> </w:t>
            </w:r>
          </w:p>
        </w:tc>
      </w:tr>
      <w:tr w:rsidR="002001F0" w14:paraId="7218C888" w14:textId="77777777">
        <w:trPr>
          <w:trHeight w:val="4526"/>
        </w:trPr>
        <w:tc>
          <w:tcPr>
            <w:tcW w:w="1440" w:type="dxa"/>
          </w:tcPr>
          <w:p w14:paraId="00000116" w14:textId="77777777" w:rsidR="002001F0" w:rsidRDefault="00054264">
            <w:pPr>
              <w:spacing w:after="3790" w:line="259" w:lineRule="auto"/>
              <w:ind w:left="0" w:firstLine="0"/>
            </w:pPr>
            <w:r>
              <w:rPr>
                <w:b/>
              </w:rPr>
              <w:lastRenderedPageBreak/>
              <w:t xml:space="preserve">Oct 27- </w:t>
            </w:r>
            <w:r>
              <w:rPr>
                <w:b/>
              </w:rPr>
              <w:br/>
              <w:t>Oct 31</w:t>
            </w:r>
          </w:p>
          <w:p w14:paraId="00000117" w14:textId="77777777" w:rsidR="002001F0" w:rsidRDefault="00054264">
            <w:pPr>
              <w:spacing w:line="259" w:lineRule="auto"/>
              <w:ind w:left="0" w:firstLine="0"/>
            </w:pPr>
            <w:r>
              <w:rPr>
                <w:b/>
              </w:rPr>
              <w:t xml:space="preserve"> </w:t>
            </w:r>
          </w:p>
        </w:tc>
        <w:tc>
          <w:tcPr>
            <w:tcW w:w="7869" w:type="dxa"/>
          </w:tcPr>
          <w:p w14:paraId="00000118" w14:textId="77777777" w:rsidR="002001F0" w:rsidRDefault="00054264">
            <w:pPr>
              <w:spacing w:after="159" w:line="259" w:lineRule="auto"/>
              <w:ind w:left="0" w:firstLine="0"/>
            </w:pPr>
            <w:r>
              <w:rPr>
                <w:b/>
              </w:rPr>
              <w:t xml:space="preserve">Module 11: Everyday Experiences of Racism  </w:t>
            </w:r>
          </w:p>
          <w:p w14:paraId="00000119" w14:textId="77777777" w:rsidR="002001F0" w:rsidRDefault="00054264">
            <w:pPr>
              <w:numPr>
                <w:ilvl w:val="0"/>
                <w:numId w:val="15"/>
              </w:numPr>
              <w:spacing w:line="259" w:lineRule="auto"/>
              <w:ind w:hanging="360"/>
            </w:pPr>
            <w:r>
              <w:t xml:space="preserve">Everyday racism </w:t>
            </w:r>
          </w:p>
          <w:p w14:paraId="0000011A" w14:textId="77777777" w:rsidR="002001F0" w:rsidRDefault="00054264">
            <w:pPr>
              <w:numPr>
                <w:ilvl w:val="0"/>
                <w:numId w:val="15"/>
              </w:numPr>
              <w:spacing w:line="259" w:lineRule="auto"/>
              <w:ind w:hanging="360"/>
            </w:pPr>
            <w:r>
              <w:t xml:space="preserve">Vicarious racism </w:t>
            </w:r>
          </w:p>
          <w:p w14:paraId="0000011B" w14:textId="77777777" w:rsidR="002001F0" w:rsidRDefault="00054264">
            <w:pPr>
              <w:numPr>
                <w:ilvl w:val="0"/>
                <w:numId w:val="15"/>
              </w:numPr>
              <w:spacing w:line="259" w:lineRule="auto"/>
              <w:ind w:hanging="360"/>
            </w:pPr>
            <w:r>
              <w:t xml:space="preserve">TEDx Allegories of Race and Racism  </w:t>
            </w:r>
          </w:p>
          <w:p w14:paraId="0000011C" w14:textId="77777777" w:rsidR="002001F0" w:rsidRDefault="00054264">
            <w:pPr>
              <w:numPr>
                <w:ilvl w:val="0"/>
                <w:numId w:val="15"/>
              </w:numPr>
              <w:spacing w:line="259" w:lineRule="auto"/>
              <w:ind w:hanging="360"/>
            </w:pPr>
            <w:r>
              <w:t xml:space="preserve">Implicit Bias Test from American Denial  </w:t>
            </w:r>
          </w:p>
          <w:p w14:paraId="0000011D" w14:textId="77777777" w:rsidR="002001F0" w:rsidRDefault="00054264">
            <w:pPr>
              <w:numPr>
                <w:ilvl w:val="0"/>
                <w:numId w:val="15"/>
              </w:numPr>
              <w:spacing w:line="259" w:lineRule="auto"/>
              <w:ind w:hanging="360"/>
            </w:pPr>
            <w:r>
              <w:t xml:space="preserve">Implicit Bias, Lifelong Impact </w:t>
            </w:r>
          </w:p>
          <w:p w14:paraId="0000011E" w14:textId="77777777" w:rsidR="002001F0" w:rsidRDefault="00054264">
            <w:pPr>
              <w:numPr>
                <w:ilvl w:val="0"/>
                <w:numId w:val="15"/>
              </w:numPr>
              <w:spacing w:line="259" w:lineRule="auto"/>
              <w:ind w:hanging="360"/>
            </w:pPr>
            <w:r>
              <w:t xml:space="preserve">Amandla Stenberg: Don’t Cash Crop </w:t>
            </w:r>
            <w:proofErr w:type="gramStart"/>
            <w:r>
              <w:t>On</w:t>
            </w:r>
            <w:proofErr w:type="gramEnd"/>
            <w:r>
              <w:t xml:space="preserve"> My Cornrows  </w:t>
            </w:r>
          </w:p>
          <w:p w14:paraId="0000011F" w14:textId="77777777" w:rsidR="002001F0" w:rsidRDefault="00054264">
            <w:pPr>
              <w:numPr>
                <w:ilvl w:val="0"/>
                <w:numId w:val="15"/>
              </w:numPr>
              <w:spacing w:line="259" w:lineRule="auto"/>
              <w:ind w:hanging="360"/>
            </w:pPr>
            <w:r>
              <w:t xml:space="preserve">Racial Microaggressions: Comments that Sting </w:t>
            </w:r>
          </w:p>
          <w:p w14:paraId="00000120" w14:textId="77777777" w:rsidR="002001F0" w:rsidRDefault="00054264">
            <w:pPr>
              <w:numPr>
                <w:ilvl w:val="0"/>
                <w:numId w:val="15"/>
              </w:numPr>
              <w:spacing w:after="91" w:line="259" w:lineRule="auto"/>
              <w:ind w:hanging="360"/>
            </w:pPr>
            <w:r>
              <w:t xml:space="preserve">How microaggression </w:t>
            </w:r>
            <w:proofErr w:type="gramStart"/>
            <w:r>
              <w:t>are</w:t>
            </w:r>
            <w:proofErr w:type="gramEnd"/>
            <w:r>
              <w:t xml:space="preserve"> like mosquito bite </w:t>
            </w:r>
          </w:p>
          <w:p w14:paraId="00000121" w14:textId="77777777" w:rsidR="002001F0" w:rsidRDefault="00054264">
            <w:pPr>
              <w:spacing w:after="137" w:line="259" w:lineRule="auto"/>
              <w:ind w:left="0" w:firstLine="0"/>
            </w:pPr>
            <w:r>
              <w:rPr>
                <w:i/>
              </w:rPr>
              <w:t>Reading</w:t>
            </w:r>
            <w:r>
              <w:t>: Goodman et al., Ch. 12</w:t>
            </w:r>
          </w:p>
          <w:p w14:paraId="00000122" w14:textId="6FDFE281" w:rsidR="002001F0" w:rsidRDefault="00054264">
            <w:pPr>
              <w:spacing w:line="259" w:lineRule="auto"/>
              <w:ind w:left="0" w:firstLine="0"/>
            </w:pPr>
            <w:r>
              <w:rPr>
                <w:i/>
              </w:rPr>
              <w:t>Activities</w:t>
            </w:r>
            <w:r w:rsidR="00AE7189">
              <w:rPr>
                <w:i/>
              </w:rPr>
              <w:t xml:space="preserve"> (Due: 10/31)</w:t>
            </w:r>
            <w:r>
              <w:rPr>
                <w:i/>
              </w:rPr>
              <w:t>:</w:t>
            </w:r>
            <w:r>
              <w:t xml:space="preserve"> Module 11 Quiz; Module 11 Discussion; Digital Storytelling Project (Part II): Research and Write</w:t>
            </w:r>
            <w:r>
              <w:rPr>
                <w:b/>
              </w:rPr>
              <w:t xml:space="preserve"> </w:t>
            </w:r>
          </w:p>
        </w:tc>
      </w:tr>
      <w:tr w:rsidR="002001F0" w14:paraId="3BD1F022" w14:textId="77777777">
        <w:trPr>
          <w:trHeight w:val="3940"/>
        </w:trPr>
        <w:tc>
          <w:tcPr>
            <w:tcW w:w="1440" w:type="dxa"/>
          </w:tcPr>
          <w:p w14:paraId="00000123" w14:textId="77777777" w:rsidR="002001F0" w:rsidRDefault="00054264">
            <w:pPr>
              <w:spacing w:after="3204" w:line="259" w:lineRule="auto"/>
              <w:ind w:left="0" w:firstLine="0"/>
            </w:pPr>
            <w:r>
              <w:rPr>
                <w:b/>
              </w:rPr>
              <w:t xml:space="preserve">Nov 3-7 </w:t>
            </w:r>
          </w:p>
          <w:p w14:paraId="00000124" w14:textId="77777777" w:rsidR="002001F0" w:rsidRDefault="00054264">
            <w:pPr>
              <w:spacing w:line="259" w:lineRule="auto"/>
              <w:ind w:left="0" w:firstLine="0"/>
            </w:pPr>
            <w:r>
              <w:t xml:space="preserve"> </w:t>
            </w:r>
          </w:p>
        </w:tc>
        <w:tc>
          <w:tcPr>
            <w:tcW w:w="7869" w:type="dxa"/>
          </w:tcPr>
          <w:p w14:paraId="00000125" w14:textId="77777777" w:rsidR="002001F0" w:rsidRDefault="00054264">
            <w:pPr>
              <w:spacing w:after="158" w:line="259" w:lineRule="auto"/>
              <w:ind w:left="0" w:firstLine="0"/>
            </w:pPr>
            <w:r>
              <w:rPr>
                <w:b/>
              </w:rPr>
              <w:t xml:space="preserve">Module 12: White and Black in the United States </w:t>
            </w:r>
          </w:p>
          <w:p w14:paraId="00000126" w14:textId="77777777" w:rsidR="002001F0" w:rsidRDefault="00054264">
            <w:pPr>
              <w:numPr>
                <w:ilvl w:val="0"/>
                <w:numId w:val="16"/>
              </w:numPr>
              <w:spacing w:line="259" w:lineRule="auto"/>
              <w:ind w:hanging="360"/>
            </w:pPr>
            <w:r>
              <w:t xml:space="preserve">Understanding whiteness and blackness  </w:t>
            </w:r>
          </w:p>
          <w:p w14:paraId="00000127" w14:textId="77777777" w:rsidR="002001F0" w:rsidRDefault="00054264">
            <w:pPr>
              <w:numPr>
                <w:ilvl w:val="0"/>
                <w:numId w:val="16"/>
              </w:numPr>
              <w:spacing w:line="259" w:lineRule="auto"/>
              <w:ind w:hanging="360"/>
            </w:pPr>
            <w:r>
              <w:t xml:space="preserve">Performing race </w:t>
            </w:r>
          </w:p>
          <w:p w14:paraId="00000128" w14:textId="77777777" w:rsidR="002001F0" w:rsidRDefault="00054264">
            <w:pPr>
              <w:numPr>
                <w:ilvl w:val="0"/>
                <w:numId w:val="16"/>
              </w:numPr>
              <w:spacing w:line="259" w:lineRule="auto"/>
              <w:ind w:hanging="360"/>
            </w:pPr>
            <w:r>
              <w:t xml:space="preserve">Respectability politics  </w:t>
            </w:r>
          </w:p>
          <w:p w14:paraId="00000129" w14:textId="77777777" w:rsidR="002001F0" w:rsidRDefault="00054264">
            <w:pPr>
              <w:numPr>
                <w:ilvl w:val="0"/>
                <w:numId w:val="16"/>
              </w:numPr>
              <w:spacing w:line="259" w:lineRule="auto"/>
              <w:ind w:hanging="360"/>
            </w:pPr>
            <w:r>
              <w:t xml:space="preserve">White privilege  </w:t>
            </w:r>
          </w:p>
          <w:p w14:paraId="0000012A" w14:textId="77777777" w:rsidR="002001F0" w:rsidRDefault="00054264">
            <w:pPr>
              <w:numPr>
                <w:ilvl w:val="0"/>
                <w:numId w:val="16"/>
              </w:numPr>
              <w:spacing w:after="4" w:line="259" w:lineRule="auto"/>
              <w:ind w:hanging="360"/>
            </w:pPr>
            <w:r>
              <w:t xml:space="preserve">White fragility </w:t>
            </w:r>
          </w:p>
          <w:p w14:paraId="0000012B" w14:textId="77777777" w:rsidR="002001F0" w:rsidRDefault="00054264">
            <w:pPr>
              <w:numPr>
                <w:ilvl w:val="0"/>
                <w:numId w:val="16"/>
              </w:numPr>
              <w:spacing w:after="89" w:line="259" w:lineRule="auto"/>
              <w:ind w:hanging="360"/>
            </w:pPr>
            <w:r>
              <w:t xml:space="preserve">Code Switch: “Can We Talk About Whiteness?” (Transcript) </w:t>
            </w:r>
          </w:p>
          <w:p w14:paraId="0000012C" w14:textId="77777777" w:rsidR="002001F0" w:rsidRDefault="00054264">
            <w:pPr>
              <w:spacing w:after="161" w:line="238" w:lineRule="auto"/>
              <w:ind w:left="0" w:firstLine="0"/>
              <w:rPr>
                <w:color w:val="000000"/>
              </w:rPr>
            </w:pPr>
            <w:r>
              <w:rPr>
                <w:i/>
              </w:rPr>
              <w:t>Reading:</w:t>
            </w:r>
            <w:r>
              <w:t xml:space="preserve"> Goodman et al., Ch. 5; McIntosh (1988); </w:t>
            </w:r>
            <w:r>
              <w:rPr>
                <w:color w:val="000000"/>
              </w:rPr>
              <w:t xml:space="preserve">Holscher (2003) </w:t>
            </w:r>
          </w:p>
          <w:p w14:paraId="0000012D" w14:textId="0F87CA05" w:rsidR="002001F0" w:rsidRDefault="00054264">
            <w:pPr>
              <w:spacing w:line="259" w:lineRule="auto"/>
              <w:ind w:left="0" w:firstLine="0"/>
            </w:pPr>
            <w:r>
              <w:rPr>
                <w:i/>
              </w:rPr>
              <w:t>Activities</w:t>
            </w:r>
            <w:r w:rsidR="00AE7189">
              <w:rPr>
                <w:i/>
              </w:rPr>
              <w:t xml:space="preserve"> (Due: 11/7)</w:t>
            </w:r>
            <w:r>
              <w:rPr>
                <w:i/>
              </w:rPr>
              <w:t>:</w:t>
            </w:r>
            <w:r>
              <w:t xml:space="preserve"> Module 12 Quiz; Module 12 Discussion; Digital Storytelling Project (Part III): Storyboard  </w:t>
            </w:r>
          </w:p>
        </w:tc>
      </w:tr>
      <w:tr w:rsidR="002001F0" w14:paraId="20B88168" w14:textId="77777777">
        <w:trPr>
          <w:trHeight w:val="350"/>
        </w:trPr>
        <w:tc>
          <w:tcPr>
            <w:tcW w:w="1440" w:type="dxa"/>
          </w:tcPr>
          <w:p w14:paraId="0000012E" w14:textId="137E25B9" w:rsidR="002001F0" w:rsidRDefault="00054264">
            <w:pPr>
              <w:spacing w:line="259" w:lineRule="auto"/>
              <w:ind w:left="0" w:firstLine="0"/>
              <w:rPr>
                <w:b/>
              </w:rPr>
            </w:pPr>
            <w:r>
              <w:rPr>
                <w:b/>
              </w:rPr>
              <w:t xml:space="preserve">Nov </w:t>
            </w:r>
            <w:sdt>
              <w:sdtPr>
                <w:tag w:val="goog_rdk_93"/>
                <w:id w:val="1058034477"/>
              </w:sdtPr>
              <w:sdtEndPr/>
              <w:sdtContent/>
            </w:sdt>
            <w:r>
              <w:rPr>
                <w:b/>
              </w:rPr>
              <w:t>10-14</w:t>
            </w:r>
            <w:r>
              <w:rPr>
                <w:b/>
              </w:rPr>
              <w:br/>
            </w:r>
            <w:r w:rsidR="0020650B">
              <w:rPr>
                <w:b/>
              </w:rPr>
              <w:br/>
            </w:r>
            <w:r w:rsidR="0020650B">
              <w:rPr>
                <w:b/>
                <w:i/>
              </w:rPr>
              <w:t>Veteran’s Day (11/11)</w:t>
            </w:r>
          </w:p>
        </w:tc>
        <w:tc>
          <w:tcPr>
            <w:tcW w:w="7869" w:type="dxa"/>
          </w:tcPr>
          <w:p w14:paraId="0000012F" w14:textId="77777777" w:rsidR="002001F0" w:rsidRDefault="00054264">
            <w:pPr>
              <w:spacing w:line="259" w:lineRule="auto"/>
              <w:ind w:left="0" w:firstLine="0"/>
              <w:rPr>
                <w:b/>
              </w:rPr>
            </w:pPr>
            <w:r>
              <w:rPr>
                <w:b/>
              </w:rPr>
              <w:t xml:space="preserve">Module 13: Beyond Black and White  </w:t>
            </w:r>
          </w:p>
          <w:p w14:paraId="00000130" w14:textId="77777777" w:rsidR="002001F0" w:rsidRDefault="002001F0">
            <w:pPr>
              <w:spacing w:line="259" w:lineRule="auto"/>
              <w:ind w:left="0" w:firstLine="0"/>
              <w:rPr>
                <w:b/>
              </w:rPr>
            </w:pPr>
          </w:p>
          <w:p w14:paraId="00000131" w14:textId="77777777" w:rsidR="002001F0" w:rsidRDefault="00054264">
            <w:pPr>
              <w:numPr>
                <w:ilvl w:val="0"/>
                <w:numId w:val="4"/>
              </w:numPr>
              <w:pBdr>
                <w:top w:val="nil"/>
                <w:left w:val="nil"/>
                <w:bottom w:val="nil"/>
                <w:right w:val="nil"/>
                <w:between w:val="nil"/>
              </w:pBdr>
              <w:spacing w:line="248" w:lineRule="auto"/>
              <w:ind w:right="10"/>
            </w:pPr>
            <w:r>
              <w:rPr>
                <w:color w:val="000000"/>
              </w:rPr>
              <w:t xml:space="preserve">Criminalization of Native America  </w:t>
            </w:r>
          </w:p>
          <w:p w14:paraId="00000132" w14:textId="77777777" w:rsidR="002001F0" w:rsidRDefault="00054264">
            <w:pPr>
              <w:numPr>
                <w:ilvl w:val="0"/>
                <w:numId w:val="4"/>
              </w:numPr>
              <w:pBdr>
                <w:top w:val="nil"/>
                <w:left w:val="nil"/>
                <w:bottom w:val="nil"/>
                <w:right w:val="nil"/>
                <w:between w:val="nil"/>
              </w:pBdr>
              <w:spacing w:line="248" w:lineRule="auto"/>
              <w:ind w:right="10"/>
            </w:pPr>
            <w:r>
              <w:rPr>
                <w:color w:val="000000"/>
              </w:rPr>
              <w:t xml:space="preserve">Racialization of Muslim America </w:t>
            </w:r>
          </w:p>
          <w:p w14:paraId="00000133" w14:textId="77777777" w:rsidR="002001F0" w:rsidRDefault="00054264">
            <w:pPr>
              <w:numPr>
                <w:ilvl w:val="0"/>
                <w:numId w:val="4"/>
              </w:numPr>
              <w:pBdr>
                <w:top w:val="nil"/>
                <w:left w:val="nil"/>
                <w:bottom w:val="nil"/>
                <w:right w:val="nil"/>
                <w:between w:val="nil"/>
              </w:pBdr>
              <w:spacing w:line="248" w:lineRule="auto"/>
              <w:ind w:right="10"/>
            </w:pPr>
            <w:r>
              <w:rPr>
                <w:color w:val="000000"/>
              </w:rPr>
              <w:t xml:space="preserve">Race in cross-cultural perspective  </w:t>
            </w:r>
          </w:p>
          <w:p w14:paraId="00000134" w14:textId="77777777" w:rsidR="002001F0" w:rsidRDefault="00054264">
            <w:pPr>
              <w:numPr>
                <w:ilvl w:val="0"/>
                <w:numId w:val="4"/>
              </w:numPr>
              <w:pBdr>
                <w:top w:val="nil"/>
                <w:left w:val="nil"/>
                <w:bottom w:val="nil"/>
                <w:right w:val="nil"/>
                <w:between w:val="nil"/>
              </w:pBdr>
              <w:spacing w:after="101" w:line="248" w:lineRule="auto"/>
              <w:ind w:right="10"/>
            </w:pPr>
            <w:r>
              <w:rPr>
                <w:color w:val="000000"/>
              </w:rPr>
              <w:t xml:space="preserve">Comparative slave systems and “race” </w:t>
            </w:r>
          </w:p>
          <w:p w14:paraId="00000135" w14:textId="77777777" w:rsidR="002001F0" w:rsidRDefault="00054264">
            <w:pPr>
              <w:ind w:right="10"/>
            </w:pPr>
            <w:r>
              <w:rPr>
                <w:i/>
              </w:rPr>
              <w:t>Reading:</w:t>
            </w:r>
            <w:r>
              <w:t xml:space="preserve"> Roth Ch. 2; Goldstein (2014); Peteet (2016); Pagano (2014) </w:t>
            </w:r>
          </w:p>
          <w:p w14:paraId="00000136" w14:textId="49803781" w:rsidR="002001F0" w:rsidRDefault="00054264">
            <w:pPr>
              <w:spacing w:line="259" w:lineRule="auto"/>
              <w:ind w:left="0" w:firstLine="0"/>
            </w:pPr>
            <w:r>
              <w:rPr>
                <w:i/>
              </w:rPr>
              <w:t>Activities</w:t>
            </w:r>
            <w:r w:rsidR="00AE7189">
              <w:rPr>
                <w:i/>
              </w:rPr>
              <w:t xml:space="preserve"> (Due: 11/14)</w:t>
            </w:r>
            <w:r>
              <w:rPr>
                <w:i/>
              </w:rPr>
              <w:t>:</w:t>
            </w:r>
            <w:r>
              <w:t xml:space="preserve"> Module 13 Quiz, Module 13 Discussion</w:t>
            </w:r>
          </w:p>
        </w:tc>
      </w:tr>
      <w:tr w:rsidR="002001F0" w14:paraId="614930BF" w14:textId="77777777">
        <w:trPr>
          <w:trHeight w:val="350"/>
        </w:trPr>
        <w:tc>
          <w:tcPr>
            <w:tcW w:w="1440" w:type="dxa"/>
          </w:tcPr>
          <w:p w14:paraId="00000137" w14:textId="77777777" w:rsidR="002001F0" w:rsidRDefault="00054264">
            <w:pPr>
              <w:spacing w:line="259" w:lineRule="auto"/>
              <w:ind w:left="0" w:firstLine="0"/>
              <w:rPr>
                <w:b/>
              </w:rPr>
            </w:pPr>
            <w:r>
              <w:rPr>
                <w:b/>
              </w:rPr>
              <w:t>Nov 17-21</w:t>
            </w:r>
          </w:p>
        </w:tc>
        <w:tc>
          <w:tcPr>
            <w:tcW w:w="7869" w:type="dxa"/>
          </w:tcPr>
          <w:p w14:paraId="00000138" w14:textId="77777777" w:rsidR="002001F0" w:rsidRDefault="00054264">
            <w:pPr>
              <w:spacing w:after="158" w:line="259" w:lineRule="auto"/>
              <w:ind w:left="0" w:firstLine="0"/>
            </w:pPr>
            <w:r>
              <w:rPr>
                <w:b/>
              </w:rPr>
              <w:t xml:space="preserve">Module 14: Intersectionality </w:t>
            </w:r>
          </w:p>
          <w:p w14:paraId="00000139" w14:textId="77777777" w:rsidR="002001F0" w:rsidRDefault="00054264">
            <w:pPr>
              <w:numPr>
                <w:ilvl w:val="0"/>
                <w:numId w:val="17"/>
              </w:numPr>
              <w:spacing w:line="259" w:lineRule="auto"/>
              <w:ind w:hanging="360"/>
            </w:pPr>
            <w:r>
              <w:t xml:space="preserve">The urgency of intersectionality  </w:t>
            </w:r>
          </w:p>
          <w:p w14:paraId="0000013A" w14:textId="77777777" w:rsidR="002001F0" w:rsidRDefault="00054264">
            <w:pPr>
              <w:numPr>
                <w:ilvl w:val="0"/>
                <w:numId w:val="17"/>
              </w:numPr>
              <w:spacing w:line="259" w:lineRule="auto"/>
              <w:ind w:hanging="360"/>
            </w:pPr>
            <w:r>
              <w:t xml:space="preserve">Black Lives Matter </w:t>
            </w:r>
          </w:p>
          <w:p w14:paraId="0000013B" w14:textId="77777777" w:rsidR="002001F0" w:rsidRDefault="00054264">
            <w:pPr>
              <w:numPr>
                <w:ilvl w:val="0"/>
                <w:numId w:val="17"/>
              </w:numPr>
              <w:spacing w:line="259" w:lineRule="auto"/>
              <w:ind w:hanging="360"/>
            </w:pPr>
            <w:r>
              <w:t xml:space="preserve">Feminism and race </w:t>
            </w:r>
          </w:p>
          <w:p w14:paraId="0000013C" w14:textId="77777777" w:rsidR="002001F0" w:rsidRDefault="00054264">
            <w:pPr>
              <w:numPr>
                <w:ilvl w:val="0"/>
                <w:numId w:val="17"/>
              </w:numPr>
              <w:spacing w:after="88" w:line="259" w:lineRule="auto"/>
              <w:ind w:hanging="360"/>
            </w:pPr>
            <w:r>
              <w:lastRenderedPageBreak/>
              <w:t xml:space="preserve">How racism harms pregnant women </w:t>
            </w:r>
          </w:p>
          <w:p w14:paraId="0000013D" w14:textId="77777777" w:rsidR="002001F0" w:rsidRDefault="00054264">
            <w:pPr>
              <w:spacing w:after="161" w:line="238" w:lineRule="auto"/>
              <w:ind w:left="0" w:firstLine="0"/>
              <w:jc w:val="both"/>
            </w:pPr>
            <w:r>
              <w:rPr>
                <w:i/>
              </w:rPr>
              <w:t>Reading:</w:t>
            </w:r>
            <w:r>
              <w:t xml:space="preserve"> Davis (1981); Crenshaw (1991); </w:t>
            </w:r>
            <w:proofErr w:type="spellStart"/>
            <w:r>
              <w:t>Viruell</w:t>
            </w:r>
            <w:proofErr w:type="spellEnd"/>
            <w:r>
              <w:t xml:space="preserve">-Fuentes et al. (2012)  </w:t>
            </w:r>
          </w:p>
          <w:p w14:paraId="0000013E" w14:textId="39F43A8A" w:rsidR="002001F0" w:rsidRDefault="00054264">
            <w:pPr>
              <w:spacing w:line="259" w:lineRule="auto"/>
              <w:ind w:left="0" w:firstLine="0"/>
              <w:rPr>
                <w:b/>
              </w:rPr>
            </w:pPr>
            <w:r>
              <w:rPr>
                <w:i/>
              </w:rPr>
              <w:t>Activities</w:t>
            </w:r>
            <w:r w:rsidR="00AE7189">
              <w:rPr>
                <w:i/>
              </w:rPr>
              <w:t xml:space="preserve"> (Due 11/21)</w:t>
            </w:r>
            <w:r>
              <w:rPr>
                <w:i/>
              </w:rPr>
              <w:t>:</w:t>
            </w:r>
            <w:r>
              <w:t xml:space="preserve"> Module 14 Quiz; Module 14 Discussion; Digital Storytelling Project (Part IV): Create &amp; Put it All Together</w:t>
            </w:r>
          </w:p>
        </w:tc>
      </w:tr>
      <w:tr w:rsidR="002001F0" w14:paraId="4FDFF18B" w14:textId="77777777">
        <w:trPr>
          <w:trHeight w:val="350"/>
        </w:trPr>
        <w:tc>
          <w:tcPr>
            <w:tcW w:w="1440" w:type="dxa"/>
          </w:tcPr>
          <w:p w14:paraId="0000013F" w14:textId="77777777" w:rsidR="002001F0" w:rsidRDefault="00054264">
            <w:pPr>
              <w:spacing w:line="259" w:lineRule="auto"/>
              <w:ind w:left="0" w:firstLine="0"/>
              <w:rPr>
                <w:b/>
              </w:rPr>
            </w:pPr>
            <w:r>
              <w:rPr>
                <w:b/>
              </w:rPr>
              <w:lastRenderedPageBreak/>
              <w:t>Nov 24-28</w:t>
            </w:r>
          </w:p>
        </w:tc>
        <w:tc>
          <w:tcPr>
            <w:tcW w:w="7869" w:type="dxa"/>
          </w:tcPr>
          <w:p w14:paraId="00000140" w14:textId="77777777" w:rsidR="002001F0" w:rsidRDefault="00054264">
            <w:pPr>
              <w:spacing w:line="259" w:lineRule="auto"/>
              <w:ind w:left="0" w:firstLine="0"/>
              <w:rPr>
                <w:b/>
              </w:rPr>
            </w:pPr>
            <w:r>
              <w:rPr>
                <w:b/>
              </w:rPr>
              <w:t>THANKSGIVING BREAK</w:t>
            </w:r>
          </w:p>
        </w:tc>
      </w:tr>
      <w:tr w:rsidR="002001F0" w14:paraId="50A06747" w14:textId="77777777">
        <w:trPr>
          <w:trHeight w:val="350"/>
        </w:trPr>
        <w:tc>
          <w:tcPr>
            <w:tcW w:w="1440" w:type="dxa"/>
          </w:tcPr>
          <w:p w14:paraId="00000141" w14:textId="77777777" w:rsidR="002001F0" w:rsidRDefault="00054264">
            <w:pPr>
              <w:spacing w:line="259" w:lineRule="auto"/>
              <w:ind w:left="0" w:firstLine="0"/>
              <w:rPr>
                <w:b/>
              </w:rPr>
            </w:pPr>
            <w:r>
              <w:rPr>
                <w:b/>
              </w:rPr>
              <w:t>Dec. 1-3</w:t>
            </w:r>
          </w:p>
        </w:tc>
        <w:tc>
          <w:tcPr>
            <w:tcW w:w="7869" w:type="dxa"/>
            <w:vAlign w:val="bottom"/>
          </w:tcPr>
          <w:p w14:paraId="00000142" w14:textId="77777777" w:rsidR="002001F0" w:rsidRDefault="00054264">
            <w:pPr>
              <w:spacing w:line="259" w:lineRule="auto"/>
              <w:ind w:left="0" w:firstLine="0"/>
              <w:rPr>
                <w:b/>
              </w:rPr>
            </w:pPr>
            <w:r>
              <w:rPr>
                <w:b/>
              </w:rPr>
              <w:t xml:space="preserve">Module 15: The “End” of Racism </w:t>
            </w:r>
          </w:p>
          <w:p w14:paraId="00000143" w14:textId="77777777" w:rsidR="002001F0" w:rsidRDefault="002001F0">
            <w:pPr>
              <w:spacing w:line="259" w:lineRule="auto"/>
              <w:ind w:left="0" w:firstLine="0"/>
              <w:rPr>
                <w:b/>
              </w:rPr>
            </w:pPr>
          </w:p>
          <w:p w14:paraId="00000144" w14:textId="77777777" w:rsidR="002001F0" w:rsidRDefault="00054264" w:rsidP="00AE7189">
            <w:pPr>
              <w:spacing w:after="11"/>
              <w:ind w:right="10"/>
            </w:pPr>
            <w:r>
              <w:t xml:space="preserve">Modern racial discourses  </w:t>
            </w:r>
          </w:p>
          <w:p w14:paraId="00000145" w14:textId="77777777" w:rsidR="002001F0" w:rsidRDefault="00054264" w:rsidP="00AE7189">
            <w:pPr>
              <w:spacing w:after="11"/>
              <w:ind w:right="10"/>
            </w:pPr>
            <w:r>
              <w:t xml:space="preserve">Color-blind racism Meritocracy </w:t>
            </w:r>
          </w:p>
          <w:p w14:paraId="00000146" w14:textId="77777777" w:rsidR="002001F0" w:rsidRDefault="00054264" w:rsidP="00AE7189">
            <w:pPr>
              <w:spacing w:after="101"/>
              <w:ind w:right="10"/>
            </w:pPr>
            <w:r>
              <w:t xml:space="preserve">Obama, Trump, and “Post-Racial” America </w:t>
            </w:r>
          </w:p>
          <w:p w14:paraId="00000147" w14:textId="77777777" w:rsidR="002001F0" w:rsidRDefault="00054264" w:rsidP="00AE7189">
            <w:pPr>
              <w:ind w:right="10"/>
            </w:pPr>
            <w:r>
              <w:rPr>
                <w:i/>
              </w:rPr>
              <w:t>Reading:</w:t>
            </w:r>
            <w:r>
              <w:t xml:space="preserve"> Bonilla-Silva (2002); Bonilla-Silva and Dietrich (2011)</w:t>
            </w:r>
          </w:p>
          <w:p w14:paraId="00000148" w14:textId="1E7E9DBB" w:rsidR="002001F0" w:rsidRDefault="00054264" w:rsidP="00AE7189">
            <w:pPr>
              <w:ind w:right="10"/>
            </w:pPr>
            <w:r>
              <w:rPr>
                <w:i/>
              </w:rPr>
              <w:t>Activities:</w:t>
            </w:r>
            <w:r>
              <w:t xml:space="preserve"> Digital Storytelling Peer Review (in class on Monday</w:t>
            </w:r>
            <w:r w:rsidR="00AE7189">
              <w:t xml:space="preserve"> 12/3</w:t>
            </w:r>
            <w:r>
              <w:t>); Digital Storytelling (Part V): Share, Feedback, Edit</w:t>
            </w:r>
            <w:r w:rsidR="00AE7189">
              <w:t xml:space="preserve"> (in class on Monday 12/1 &amp; Wednesday 12/3)</w:t>
            </w:r>
            <w:r w:rsidR="00AE7189">
              <w:br/>
            </w:r>
          </w:p>
          <w:p w14:paraId="00000149" w14:textId="77777777" w:rsidR="002001F0" w:rsidRDefault="00054264">
            <w:pPr>
              <w:ind w:left="0" w:right="10" w:firstLine="0"/>
            </w:pPr>
            <w:r>
              <w:rPr>
                <w:b/>
                <w:highlight w:val="yellow"/>
              </w:rPr>
              <w:t>Writing Engagement Plan Part II Due Wednesday (12/3)</w:t>
            </w:r>
          </w:p>
          <w:p w14:paraId="0000014A" w14:textId="352923EF" w:rsidR="002001F0" w:rsidRDefault="00054264">
            <w:pPr>
              <w:ind w:left="-5" w:right="10" w:firstLine="6"/>
              <w:rPr>
                <w:b/>
                <w:color w:val="3A7D22"/>
              </w:rPr>
            </w:pPr>
            <w:r>
              <w:rPr>
                <w:b/>
                <w:highlight w:val="yellow"/>
              </w:rPr>
              <w:t>F</w:t>
            </w:r>
            <w:sdt>
              <w:sdtPr>
                <w:tag w:val="goog_rdk_94"/>
                <w:id w:val="-1066145358"/>
              </w:sdtPr>
              <w:sdtEndPr/>
              <w:sdtContent/>
            </w:sdt>
            <w:r>
              <w:rPr>
                <w:b/>
                <w:highlight w:val="yellow"/>
              </w:rPr>
              <w:t xml:space="preserve">INAL EXAM </w:t>
            </w:r>
            <w:r w:rsidR="002F56D4">
              <w:rPr>
                <w:b/>
                <w:highlight w:val="yellow"/>
              </w:rPr>
              <w:t>(Opens December 6, 12:00 AM)</w:t>
            </w:r>
            <w:r>
              <w:rPr>
                <w:b/>
                <w:highlight w:val="yellow"/>
              </w:rPr>
              <w:t>: Submit by December 9</w:t>
            </w:r>
            <w:r w:rsidR="002F56D4">
              <w:rPr>
                <w:b/>
                <w:highlight w:val="yellow"/>
              </w:rPr>
              <w:t>,</w:t>
            </w:r>
            <w:r>
              <w:rPr>
                <w:b/>
                <w:highlight w:val="yellow"/>
              </w:rPr>
              <w:t xml:space="preserve"> 11:59pm</w:t>
            </w:r>
          </w:p>
          <w:p w14:paraId="0000014B" w14:textId="77777777" w:rsidR="002001F0" w:rsidRDefault="002001F0">
            <w:pPr>
              <w:spacing w:line="259" w:lineRule="auto"/>
              <w:ind w:left="0" w:firstLine="0"/>
              <w:rPr>
                <w:b/>
              </w:rPr>
            </w:pPr>
          </w:p>
        </w:tc>
      </w:tr>
    </w:tbl>
    <w:p w14:paraId="0000014C" w14:textId="77777777" w:rsidR="002001F0" w:rsidRDefault="00190997">
      <w:pPr>
        <w:spacing w:after="11" w:line="249" w:lineRule="auto"/>
        <w:ind w:left="1435" w:firstLine="5"/>
      </w:pPr>
      <w:sdt>
        <w:sdtPr>
          <w:tag w:val="goog_rdk_95"/>
          <w:id w:val="-874740595"/>
        </w:sdtPr>
        <w:sdtEndPr/>
        <w:sdtContent/>
      </w:sdt>
    </w:p>
    <w:p w14:paraId="0000014D" w14:textId="77777777" w:rsidR="002001F0" w:rsidRDefault="002001F0">
      <w:pPr>
        <w:spacing w:after="134" w:line="259" w:lineRule="auto"/>
        <w:ind w:left="0" w:firstLine="0"/>
        <w:rPr>
          <w:b/>
        </w:rPr>
      </w:pPr>
    </w:p>
    <w:p w14:paraId="0000014F" w14:textId="4B3FF3E4" w:rsidR="00921105" w:rsidRPr="00921105" w:rsidRDefault="00921105" w:rsidP="00921105">
      <w:pPr>
        <w:spacing w:after="160" w:line="278" w:lineRule="auto"/>
        <w:ind w:left="0" w:firstLine="0"/>
        <w:rPr>
          <w:b/>
        </w:rPr>
      </w:pPr>
    </w:p>
    <w:p w14:paraId="0000016C" w14:textId="7B392D7D" w:rsidR="002001F0" w:rsidRPr="004A3BEF" w:rsidRDefault="00054264">
      <w:pPr>
        <w:ind w:left="-5" w:right="10" w:firstLine="6"/>
        <w:rPr>
          <w:lang w:val="es-CO"/>
        </w:rPr>
      </w:pPr>
      <w:r w:rsidRPr="004A3BEF">
        <w:rPr>
          <w:lang w:val="es-CO"/>
        </w:rPr>
        <w:t xml:space="preserve"> </w:t>
      </w:r>
    </w:p>
    <w:sectPr w:rsidR="002001F0" w:rsidRPr="004A3BEF">
      <w:footerReference w:type="even" r:id="rId31"/>
      <w:footerReference w:type="default" r:id="rId32"/>
      <w:footerReference w:type="first" r:id="rId33"/>
      <w:pgSz w:w="12240" w:h="15840"/>
      <w:pgMar w:top="1450" w:right="1463" w:bottom="1588" w:left="1440" w:header="720" w:footer="71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B3A44" w14:textId="77777777" w:rsidR="003B3A1E" w:rsidRDefault="003B3A1E">
      <w:pPr>
        <w:spacing w:after="0" w:line="240" w:lineRule="auto"/>
      </w:pPr>
      <w:r>
        <w:separator/>
      </w:r>
    </w:p>
  </w:endnote>
  <w:endnote w:type="continuationSeparator" w:id="0">
    <w:p w14:paraId="71B0F558" w14:textId="77777777" w:rsidR="003B3A1E" w:rsidRDefault="003B3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E2633D65-A46A-4422-A79A-6A3871A80632}"/>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embedRegular r:id="rId2" w:fontKey="{F651ED57-1656-4856-8A86-7166F85A736A}"/>
  </w:font>
  <w:font w:name="Play">
    <w:charset w:val="00"/>
    <w:family w:val="auto"/>
    <w:pitch w:val="default"/>
    <w:embedRegular r:id="rId3" w:fontKey="{FCB53494-5C71-44F7-B49E-DFB2BBF28783}"/>
  </w:font>
  <w:font w:name="Aptos Display">
    <w:charset w:val="00"/>
    <w:family w:val="swiss"/>
    <w:pitch w:val="variable"/>
    <w:sig w:usb0="20000287" w:usb1="00000003" w:usb2="00000000" w:usb3="00000000" w:csb0="0000019F" w:csb1="00000000"/>
    <w:embedRegular r:id="rId4" w:fontKey="{93D533C1-107D-44AC-8475-135B69E26A38}"/>
  </w:font>
  <w:font w:name="Georgia">
    <w:panose1 w:val="02040502050405020303"/>
    <w:charset w:val="00"/>
    <w:family w:val="roman"/>
    <w:pitch w:val="variable"/>
    <w:sig w:usb0="00000287" w:usb1="00000000" w:usb2="00000000" w:usb3="00000000" w:csb0="0000009F" w:csb1="00000000"/>
    <w:embedRegular r:id="rId5" w:fontKey="{5514F8F9-D5FA-47D0-B0ED-888D721973D2}"/>
    <w:embedItalic r:id="rId6" w:fontKey="{A6F4BED4-12E2-4EDC-97BC-56B7467FA30D}"/>
  </w:font>
  <w:font w:name="Gungsuh">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embedRegular r:id="rId7" w:fontKey="{1DC6BFB3-8A60-41E4-A06B-EF335C127DED}"/>
  </w:font>
  <w:font w:name="Aptos">
    <w:charset w:val="00"/>
    <w:family w:val="swiss"/>
    <w:pitch w:val="variable"/>
    <w:sig w:usb0="20000287" w:usb1="00000003" w:usb2="00000000" w:usb3="00000000" w:csb0="0000019F" w:csb1="00000000"/>
    <w:embedRegular r:id="rId8" w:fontKey="{4220FED2-FB75-47CA-B2BF-62C2776C23C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71" w14:textId="77777777" w:rsidR="002001F0" w:rsidRDefault="00054264">
    <w:pPr>
      <w:spacing w:after="0" w:line="259" w:lineRule="auto"/>
      <w:ind w:left="0" w:right="-27" w:firstLine="0"/>
      <w:jc w:val="right"/>
    </w:pPr>
    <w:r>
      <w:rPr>
        <w:rFonts w:ascii="Calibri" w:eastAsia="Calibri" w:hAnsi="Calibri" w:cs="Calibri"/>
        <w:sz w:val="22"/>
        <w:szCs w:val="22"/>
      </w:rPr>
      <w:t xml:space="preserve">Race &amp; Racism Fall 2023-FSv2    </w:t>
    </w:r>
    <w:r>
      <w:fldChar w:fldCharType="begin"/>
    </w:r>
    <w:r>
      <w:instrText>PAGE</w:instrText>
    </w:r>
    <w:r>
      <w:fldChar w:fldCharType="separate"/>
    </w:r>
    <w:r>
      <w:fldChar w:fldCharType="end"/>
    </w:r>
    <w:r>
      <w:t xml:space="preserve"> </w:t>
    </w:r>
  </w:p>
  <w:p w14:paraId="00000172" w14:textId="77777777" w:rsidR="002001F0" w:rsidRDefault="00054264">
    <w:pPr>
      <w:spacing w:after="0" w:line="259" w:lineRule="auto"/>
      <w:ind w:left="0" w:firstLine="0"/>
    </w:pPr>
    <w:r>
      <w:rPr>
        <w:rFonts w:ascii="Calibri" w:eastAsia="Calibri" w:hAnsi="Calibri" w:cs="Calibri"/>
        <w:sz w:val="22"/>
        <w:szCs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D" w14:textId="7DAFEF8B" w:rsidR="002001F0" w:rsidRDefault="00054264">
    <w:pPr>
      <w:spacing w:after="0" w:line="259" w:lineRule="auto"/>
      <w:ind w:left="0" w:right="-27" w:firstLine="0"/>
      <w:jc w:val="right"/>
    </w:pPr>
    <w:r>
      <w:rPr>
        <w:sz w:val="22"/>
        <w:szCs w:val="22"/>
      </w:rPr>
      <w:t xml:space="preserve">Race &amp; Racism Fall 2025 p. </w:t>
    </w:r>
    <w:r>
      <w:fldChar w:fldCharType="begin"/>
    </w:r>
    <w:r>
      <w:instrText>PAGE</w:instrText>
    </w:r>
    <w:r>
      <w:fldChar w:fldCharType="separate"/>
    </w:r>
    <w:r w:rsidR="004A3BEF">
      <w:rPr>
        <w:noProof/>
      </w:rPr>
      <w:t>1</w:t>
    </w:r>
    <w:r>
      <w:fldChar w:fldCharType="end"/>
    </w:r>
    <w:r>
      <w:t xml:space="preserve"> </w:t>
    </w:r>
  </w:p>
  <w:p w14:paraId="0000016E" w14:textId="77777777" w:rsidR="002001F0" w:rsidRDefault="002001F0">
    <w:pPr>
      <w:spacing w:after="0" w:line="259" w:lineRule="auto"/>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F" w14:textId="77777777" w:rsidR="002001F0" w:rsidRDefault="00054264">
    <w:pPr>
      <w:spacing w:after="0" w:line="259" w:lineRule="auto"/>
      <w:ind w:left="0" w:right="-27" w:firstLine="0"/>
      <w:jc w:val="right"/>
    </w:pPr>
    <w:r>
      <w:rPr>
        <w:rFonts w:ascii="Calibri" w:eastAsia="Calibri" w:hAnsi="Calibri" w:cs="Calibri"/>
        <w:sz w:val="22"/>
        <w:szCs w:val="22"/>
      </w:rPr>
      <w:t xml:space="preserve">Race &amp; Racism Fall 2023-FSv2    </w:t>
    </w:r>
    <w:r>
      <w:fldChar w:fldCharType="begin"/>
    </w:r>
    <w:r>
      <w:instrText>PAGE</w:instrText>
    </w:r>
    <w:r>
      <w:fldChar w:fldCharType="separate"/>
    </w:r>
    <w:r>
      <w:fldChar w:fldCharType="end"/>
    </w:r>
    <w:r>
      <w:t xml:space="preserve"> </w:t>
    </w:r>
  </w:p>
  <w:p w14:paraId="00000170" w14:textId="77777777" w:rsidR="002001F0" w:rsidRDefault="00054264">
    <w:pPr>
      <w:spacing w:after="0" w:line="259" w:lineRule="auto"/>
      <w:ind w:left="0" w:firstLine="0"/>
    </w:pPr>
    <w:r>
      <w:rPr>
        <w:rFonts w:ascii="Calibri" w:eastAsia="Calibri" w:hAnsi="Calibri" w:cs="Calibri"/>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B2E775" w14:textId="77777777" w:rsidR="003B3A1E" w:rsidRDefault="003B3A1E">
      <w:pPr>
        <w:spacing w:after="0" w:line="240" w:lineRule="auto"/>
      </w:pPr>
      <w:r>
        <w:separator/>
      </w:r>
    </w:p>
  </w:footnote>
  <w:footnote w:type="continuationSeparator" w:id="0">
    <w:p w14:paraId="52787D3A" w14:textId="77777777" w:rsidR="003B3A1E" w:rsidRDefault="003B3A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52163"/>
    <w:multiLevelType w:val="multilevel"/>
    <w:tmpl w:val="15D298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2806724"/>
    <w:multiLevelType w:val="multilevel"/>
    <w:tmpl w:val="2EEA10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72D5E2D"/>
    <w:multiLevelType w:val="multilevel"/>
    <w:tmpl w:val="416649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78C13F0"/>
    <w:multiLevelType w:val="multilevel"/>
    <w:tmpl w:val="016C0C4C"/>
    <w:lvl w:ilvl="0">
      <w:start w:val="1"/>
      <w:numFmt w:val="bullet"/>
      <w:lvlText w:val="•"/>
      <w:lvlJc w:val="left"/>
      <w:pPr>
        <w:ind w:left="770" w:hanging="770"/>
      </w:pPr>
      <w:rPr>
        <w:rFonts w:ascii="Arial" w:eastAsia="Arial" w:hAnsi="Arial" w:cs="Arial"/>
        <w:b w:val="0"/>
        <w:i w:val="0"/>
        <w:strike w:val="0"/>
        <w:color w:val="000000"/>
        <w:sz w:val="24"/>
        <w:szCs w:val="24"/>
        <w:u w:val="none"/>
        <w:shd w:val="clear" w:color="auto" w:fill="auto"/>
        <w:vertAlign w:val="baseline"/>
      </w:rPr>
    </w:lvl>
    <w:lvl w:ilvl="1">
      <w:start w:val="1"/>
      <w:numFmt w:val="bullet"/>
      <w:lvlText w:val="o"/>
      <w:lvlJc w:val="left"/>
      <w:pPr>
        <w:ind w:left="1490" w:hanging="149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2">
      <w:start w:val="1"/>
      <w:numFmt w:val="bullet"/>
      <w:lvlText w:val="▪"/>
      <w:lvlJc w:val="left"/>
      <w:pPr>
        <w:ind w:left="2210" w:hanging="221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3">
      <w:start w:val="1"/>
      <w:numFmt w:val="bullet"/>
      <w:lvlText w:val="•"/>
      <w:lvlJc w:val="left"/>
      <w:pPr>
        <w:ind w:left="2930" w:hanging="2930"/>
      </w:pPr>
      <w:rPr>
        <w:rFonts w:ascii="Arial" w:eastAsia="Arial" w:hAnsi="Arial" w:cs="Arial"/>
        <w:b w:val="0"/>
        <w:i w:val="0"/>
        <w:strike w:val="0"/>
        <w:color w:val="000000"/>
        <w:sz w:val="24"/>
        <w:szCs w:val="24"/>
        <w:u w:val="none"/>
        <w:shd w:val="clear" w:color="auto" w:fill="auto"/>
        <w:vertAlign w:val="baseline"/>
      </w:rPr>
    </w:lvl>
    <w:lvl w:ilvl="4">
      <w:start w:val="1"/>
      <w:numFmt w:val="bullet"/>
      <w:lvlText w:val="o"/>
      <w:lvlJc w:val="left"/>
      <w:pPr>
        <w:ind w:left="3650" w:hanging="365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5">
      <w:start w:val="1"/>
      <w:numFmt w:val="bullet"/>
      <w:lvlText w:val="▪"/>
      <w:lvlJc w:val="left"/>
      <w:pPr>
        <w:ind w:left="4370" w:hanging="437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6">
      <w:start w:val="1"/>
      <w:numFmt w:val="bullet"/>
      <w:lvlText w:val="•"/>
      <w:lvlJc w:val="left"/>
      <w:pPr>
        <w:ind w:left="5090" w:hanging="5090"/>
      </w:pPr>
      <w:rPr>
        <w:rFonts w:ascii="Arial" w:eastAsia="Arial" w:hAnsi="Arial" w:cs="Arial"/>
        <w:b w:val="0"/>
        <w:i w:val="0"/>
        <w:strike w:val="0"/>
        <w:color w:val="000000"/>
        <w:sz w:val="24"/>
        <w:szCs w:val="24"/>
        <w:u w:val="none"/>
        <w:shd w:val="clear" w:color="auto" w:fill="auto"/>
        <w:vertAlign w:val="baseline"/>
      </w:rPr>
    </w:lvl>
    <w:lvl w:ilvl="7">
      <w:start w:val="1"/>
      <w:numFmt w:val="bullet"/>
      <w:lvlText w:val="o"/>
      <w:lvlJc w:val="left"/>
      <w:pPr>
        <w:ind w:left="5810" w:hanging="581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8">
      <w:start w:val="1"/>
      <w:numFmt w:val="bullet"/>
      <w:lvlText w:val="▪"/>
      <w:lvlJc w:val="left"/>
      <w:pPr>
        <w:ind w:left="6530" w:hanging="6530"/>
      </w:pPr>
      <w:rPr>
        <w:rFonts w:ascii="Quattrocento Sans" w:eastAsia="Quattrocento Sans" w:hAnsi="Quattrocento Sans" w:cs="Quattrocento Sans"/>
        <w:b w:val="0"/>
        <w:i w:val="0"/>
        <w:strike w:val="0"/>
        <w:color w:val="000000"/>
        <w:sz w:val="24"/>
        <w:szCs w:val="24"/>
        <w:u w:val="none"/>
        <w:shd w:val="clear" w:color="auto" w:fill="auto"/>
        <w:vertAlign w:val="baseline"/>
      </w:rPr>
    </w:lvl>
  </w:abstractNum>
  <w:abstractNum w:abstractNumId="4" w15:restartNumberingAfterBreak="0">
    <w:nsid w:val="17BF3795"/>
    <w:multiLevelType w:val="multilevel"/>
    <w:tmpl w:val="FDA0836E"/>
    <w:lvl w:ilvl="0">
      <w:start w:val="1"/>
      <w:numFmt w:val="bullet"/>
      <w:lvlText w:val="●"/>
      <w:lvlJc w:val="left"/>
      <w:pPr>
        <w:ind w:left="726" w:hanging="360"/>
      </w:pPr>
      <w:rPr>
        <w:rFonts w:ascii="Noto Sans Symbols" w:eastAsia="Noto Sans Symbols" w:hAnsi="Noto Sans Symbols" w:cs="Noto Sans Symbols"/>
      </w:rPr>
    </w:lvl>
    <w:lvl w:ilvl="1">
      <w:start w:val="1"/>
      <w:numFmt w:val="bullet"/>
      <w:lvlText w:val="o"/>
      <w:lvlJc w:val="left"/>
      <w:pPr>
        <w:ind w:left="1446" w:hanging="360"/>
      </w:pPr>
      <w:rPr>
        <w:rFonts w:ascii="Courier New" w:eastAsia="Courier New" w:hAnsi="Courier New" w:cs="Courier New"/>
      </w:rPr>
    </w:lvl>
    <w:lvl w:ilvl="2">
      <w:start w:val="1"/>
      <w:numFmt w:val="bullet"/>
      <w:lvlText w:val="▪"/>
      <w:lvlJc w:val="left"/>
      <w:pPr>
        <w:ind w:left="2166" w:hanging="360"/>
      </w:pPr>
      <w:rPr>
        <w:rFonts w:ascii="Noto Sans Symbols" w:eastAsia="Noto Sans Symbols" w:hAnsi="Noto Sans Symbols" w:cs="Noto Sans Symbols"/>
      </w:rPr>
    </w:lvl>
    <w:lvl w:ilvl="3">
      <w:start w:val="1"/>
      <w:numFmt w:val="bullet"/>
      <w:lvlText w:val="●"/>
      <w:lvlJc w:val="left"/>
      <w:pPr>
        <w:ind w:left="2886" w:hanging="360"/>
      </w:pPr>
      <w:rPr>
        <w:rFonts w:ascii="Noto Sans Symbols" w:eastAsia="Noto Sans Symbols" w:hAnsi="Noto Sans Symbols" w:cs="Noto Sans Symbols"/>
      </w:rPr>
    </w:lvl>
    <w:lvl w:ilvl="4">
      <w:start w:val="1"/>
      <w:numFmt w:val="bullet"/>
      <w:lvlText w:val="o"/>
      <w:lvlJc w:val="left"/>
      <w:pPr>
        <w:ind w:left="3606" w:hanging="360"/>
      </w:pPr>
      <w:rPr>
        <w:rFonts w:ascii="Courier New" w:eastAsia="Courier New" w:hAnsi="Courier New" w:cs="Courier New"/>
      </w:rPr>
    </w:lvl>
    <w:lvl w:ilvl="5">
      <w:start w:val="1"/>
      <w:numFmt w:val="bullet"/>
      <w:lvlText w:val="▪"/>
      <w:lvlJc w:val="left"/>
      <w:pPr>
        <w:ind w:left="4326" w:hanging="360"/>
      </w:pPr>
      <w:rPr>
        <w:rFonts w:ascii="Noto Sans Symbols" w:eastAsia="Noto Sans Symbols" w:hAnsi="Noto Sans Symbols" w:cs="Noto Sans Symbols"/>
      </w:rPr>
    </w:lvl>
    <w:lvl w:ilvl="6">
      <w:start w:val="1"/>
      <w:numFmt w:val="bullet"/>
      <w:lvlText w:val="●"/>
      <w:lvlJc w:val="left"/>
      <w:pPr>
        <w:ind w:left="5046" w:hanging="360"/>
      </w:pPr>
      <w:rPr>
        <w:rFonts w:ascii="Noto Sans Symbols" w:eastAsia="Noto Sans Symbols" w:hAnsi="Noto Sans Symbols" w:cs="Noto Sans Symbols"/>
      </w:rPr>
    </w:lvl>
    <w:lvl w:ilvl="7">
      <w:start w:val="1"/>
      <w:numFmt w:val="bullet"/>
      <w:lvlText w:val="o"/>
      <w:lvlJc w:val="left"/>
      <w:pPr>
        <w:ind w:left="5766" w:hanging="360"/>
      </w:pPr>
      <w:rPr>
        <w:rFonts w:ascii="Courier New" w:eastAsia="Courier New" w:hAnsi="Courier New" w:cs="Courier New"/>
      </w:rPr>
    </w:lvl>
    <w:lvl w:ilvl="8">
      <w:start w:val="1"/>
      <w:numFmt w:val="bullet"/>
      <w:lvlText w:val="▪"/>
      <w:lvlJc w:val="left"/>
      <w:pPr>
        <w:ind w:left="6486" w:hanging="360"/>
      </w:pPr>
      <w:rPr>
        <w:rFonts w:ascii="Noto Sans Symbols" w:eastAsia="Noto Sans Symbols" w:hAnsi="Noto Sans Symbols" w:cs="Noto Sans Symbols"/>
      </w:rPr>
    </w:lvl>
  </w:abstractNum>
  <w:abstractNum w:abstractNumId="5" w15:restartNumberingAfterBreak="0">
    <w:nsid w:val="1DDD6D1A"/>
    <w:multiLevelType w:val="multilevel"/>
    <w:tmpl w:val="9A728774"/>
    <w:lvl w:ilvl="0">
      <w:start w:val="1"/>
      <w:numFmt w:val="bullet"/>
      <w:lvlText w:val="●"/>
      <w:lvlJc w:val="left"/>
      <w:pPr>
        <w:ind w:left="726" w:hanging="360"/>
      </w:pPr>
      <w:rPr>
        <w:rFonts w:ascii="Noto Sans Symbols" w:eastAsia="Noto Sans Symbols" w:hAnsi="Noto Sans Symbols" w:cs="Noto Sans Symbols"/>
      </w:rPr>
    </w:lvl>
    <w:lvl w:ilvl="1">
      <w:start w:val="1"/>
      <w:numFmt w:val="bullet"/>
      <w:lvlText w:val="o"/>
      <w:lvlJc w:val="left"/>
      <w:pPr>
        <w:ind w:left="1446" w:hanging="360"/>
      </w:pPr>
      <w:rPr>
        <w:rFonts w:ascii="Courier New" w:eastAsia="Courier New" w:hAnsi="Courier New" w:cs="Courier New"/>
      </w:rPr>
    </w:lvl>
    <w:lvl w:ilvl="2">
      <w:start w:val="1"/>
      <w:numFmt w:val="bullet"/>
      <w:lvlText w:val="▪"/>
      <w:lvlJc w:val="left"/>
      <w:pPr>
        <w:ind w:left="2166" w:hanging="360"/>
      </w:pPr>
      <w:rPr>
        <w:rFonts w:ascii="Noto Sans Symbols" w:eastAsia="Noto Sans Symbols" w:hAnsi="Noto Sans Symbols" w:cs="Noto Sans Symbols"/>
      </w:rPr>
    </w:lvl>
    <w:lvl w:ilvl="3">
      <w:start w:val="1"/>
      <w:numFmt w:val="bullet"/>
      <w:lvlText w:val="●"/>
      <w:lvlJc w:val="left"/>
      <w:pPr>
        <w:ind w:left="2886" w:hanging="360"/>
      </w:pPr>
      <w:rPr>
        <w:rFonts w:ascii="Noto Sans Symbols" w:eastAsia="Noto Sans Symbols" w:hAnsi="Noto Sans Symbols" w:cs="Noto Sans Symbols"/>
      </w:rPr>
    </w:lvl>
    <w:lvl w:ilvl="4">
      <w:start w:val="1"/>
      <w:numFmt w:val="bullet"/>
      <w:lvlText w:val="o"/>
      <w:lvlJc w:val="left"/>
      <w:pPr>
        <w:ind w:left="3606" w:hanging="360"/>
      </w:pPr>
      <w:rPr>
        <w:rFonts w:ascii="Courier New" w:eastAsia="Courier New" w:hAnsi="Courier New" w:cs="Courier New"/>
      </w:rPr>
    </w:lvl>
    <w:lvl w:ilvl="5">
      <w:start w:val="1"/>
      <w:numFmt w:val="bullet"/>
      <w:lvlText w:val="▪"/>
      <w:lvlJc w:val="left"/>
      <w:pPr>
        <w:ind w:left="4326" w:hanging="360"/>
      </w:pPr>
      <w:rPr>
        <w:rFonts w:ascii="Noto Sans Symbols" w:eastAsia="Noto Sans Symbols" w:hAnsi="Noto Sans Symbols" w:cs="Noto Sans Symbols"/>
      </w:rPr>
    </w:lvl>
    <w:lvl w:ilvl="6">
      <w:start w:val="1"/>
      <w:numFmt w:val="bullet"/>
      <w:lvlText w:val="●"/>
      <w:lvlJc w:val="left"/>
      <w:pPr>
        <w:ind w:left="5046" w:hanging="360"/>
      </w:pPr>
      <w:rPr>
        <w:rFonts w:ascii="Noto Sans Symbols" w:eastAsia="Noto Sans Symbols" w:hAnsi="Noto Sans Symbols" w:cs="Noto Sans Symbols"/>
      </w:rPr>
    </w:lvl>
    <w:lvl w:ilvl="7">
      <w:start w:val="1"/>
      <w:numFmt w:val="bullet"/>
      <w:lvlText w:val="o"/>
      <w:lvlJc w:val="left"/>
      <w:pPr>
        <w:ind w:left="5766" w:hanging="360"/>
      </w:pPr>
      <w:rPr>
        <w:rFonts w:ascii="Courier New" w:eastAsia="Courier New" w:hAnsi="Courier New" w:cs="Courier New"/>
      </w:rPr>
    </w:lvl>
    <w:lvl w:ilvl="8">
      <w:start w:val="1"/>
      <w:numFmt w:val="bullet"/>
      <w:lvlText w:val="▪"/>
      <w:lvlJc w:val="left"/>
      <w:pPr>
        <w:ind w:left="6486" w:hanging="360"/>
      </w:pPr>
      <w:rPr>
        <w:rFonts w:ascii="Noto Sans Symbols" w:eastAsia="Noto Sans Symbols" w:hAnsi="Noto Sans Symbols" w:cs="Noto Sans Symbols"/>
      </w:rPr>
    </w:lvl>
  </w:abstractNum>
  <w:abstractNum w:abstractNumId="6" w15:restartNumberingAfterBreak="0">
    <w:nsid w:val="1E196EDD"/>
    <w:multiLevelType w:val="multilevel"/>
    <w:tmpl w:val="CC00A44C"/>
    <w:lvl w:ilvl="0">
      <w:start w:val="1"/>
      <w:numFmt w:val="bullet"/>
      <w:lvlText w:val="●"/>
      <w:lvlJc w:val="left"/>
      <w:pPr>
        <w:ind w:left="726" w:hanging="360"/>
      </w:pPr>
      <w:rPr>
        <w:rFonts w:ascii="Noto Sans Symbols" w:eastAsia="Noto Sans Symbols" w:hAnsi="Noto Sans Symbols" w:cs="Noto Sans Symbols"/>
      </w:rPr>
    </w:lvl>
    <w:lvl w:ilvl="1">
      <w:start w:val="1"/>
      <w:numFmt w:val="bullet"/>
      <w:lvlText w:val="o"/>
      <w:lvlJc w:val="left"/>
      <w:pPr>
        <w:ind w:left="1446" w:hanging="360"/>
      </w:pPr>
      <w:rPr>
        <w:rFonts w:ascii="Courier New" w:eastAsia="Courier New" w:hAnsi="Courier New" w:cs="Courier New"/>
      </w:rPr>
    </w:lvl>
    <w:lvl w:ilvl="2">
      <w:start w:val="1"/>
      <w:numFmt w:val="bullet"/>
      <w:lvlText w:val="▪"/>
      <w:lvlJc w:val="left"/>
      <w:pPr>
        <w:ind w:left="2166" w:hanging="360"/>
      </w:pPr>
      <w:rPr>
        <w:rFonts w:ascii="Noto Sans Symbols" w:eastAsia="Noto Sans Symbols" w:hAnsi="Noto Sans Symbols" w:cs="Noto Sans Symbols"/>
      </w:rPr>
    </w:lvl>
    <w:lvl w:ilvl="3">
      <w:start w:val="1"/>
      <w:numFmt w:val="bullet"/>
      <w:lvlText w:val="●"/>
      <w:lvlJc w:val="left"/>
      <w:pPr>
        <w:ind w:left="2886" w:hanging="360"/>
      </w:pPr>
      <w:rPr>
        <w:rFonts w:ascii="Noto Sans Symbols" w:eastAsia="Noto Sans Symbols" w:hAnsi="Noto Sans Symbols" w:cs="Noto Sans Symbols"/>
      </w:rPr>
    </w:lvl>
    <w:lvl w:ilvl="4">
      <w:start w:val="1"/>
      <w:numFmt w:val="bullet"/>
      <w:lvlText w:val="o"/>
      <w:lvlJc w:val="left"/>
      <w:pPr>
        <w:ind w:left="3606" w:hanging="360"/>
      </w:pPr>
      <w:rPr>
        <w:rFonts w:ascii="Courier New" w:eastAsia="Courier New" w:hAnsi="Courier New" w:cs="Courier New"/>
      </w:rPr>
    </w:lvl>
    <w:lvl w:ilvl="5">
      <w:start w:val="1"/>
      <w:numFmt w:val="bullet"/>
      <w:lvlText w:val="▪"/>
      <w:lvlJc w:val="left"/>
      <w:pPr>
        <w:ind w:left="4326" w:hanging="360"/>
      </w:pPr>
      <w:rPr>
        <w:rFonts w:ascii="Noto Sans Symbols" w:eastAsia="Noto Sans Symbols" w:hAnsi="Noto Sans Symbols" w:cs="Noto Sans Symbols"/>
      </w:rPr>
    </w:lvl>
    <w:lvl w:ilvl="6">
      <w:start w:val="1"/>
      <w:numFmt w:val="bullet"/>
      <w:lvlText w:val="●"/>
      <w:lvlJc w:val="left"/>
      <w:pPr>
        <w:ind w:left="5046" w:hanging="360"/>
      </w:pPr>
      <w:rPr>
        <w:rFonts w:ascii="Noto Sans Symbols" w:eastAsia="Noto Sans Symbols" w:hAnsi="Noto Sans Symbols" w:cs="Noto Sans Symbols"/>
      </w:rPr>
    </w:lvl>
    <w:lvl w:ilvl="7">
      <w:start w:val="1"/>
      <w:numFmt w:val="bullet"/>
      <w:lvlText w:val="o"/>
      <w:lvlJc w:val="left"/>
      <w:pPr>
        <w:ind w:left="5766" w:hanging="360"/>
      </w:pPr>
      <w:rPr>
        <w:rFonts w:ascii="Courier New" w:eastAsia="Courier New" w:hAnsi="Courier New" w:cs="Courier New"/>
      </w:rPr>
    </w:lvl>
    <w:lvl w:ilvl="8">
      <w:start w:val="1"/>
      <w:numFmt w:val="bullet"/>
      <w:lvlText w:val="▪"/>
      <w:lvlJc w:val="left"/>
      <w:pPr>
        <w:ind w:left="6486" w:hanging="360"/>
      </w:pPr>
      <w:rPr>
        <w:rFonts w:ascii="Noto Sans Symbols" w:eastAsia="Noto Sans Symbols" w:hAnsi="Noto Sans Symbols" w:cs="Noto Sans Symbols"/>
      </w:rPr>
    </w:lvl>
  </w:abstractNum>
  <w:abstractNum w:abstractNumId="7" w15:restartNumberingAfterBreak="0">
    <w:nsid w:val="20E95007"/>
    <w:multiLevelType w:val="multilevel"/>
    <w:tmpl w:val="C21A1314"/>
    <w:lvl w:ilvl="0">
      <w:start w:val="1"/>
      <w:numFmt w:val="bullet"/>
      <w:lvlText w:val="•"/>
      <w:lvlJc w:val="left"/>
      <w:pPr>
        <w:ind w:left="720" w:hanging="720"/>
      </w:pPr>
      <w:rPr>
        <w:rFonts w:ascii="Arial" w:eastAsia="Arial" w:hAnsi="Arial" w:cs="Arial"/>
        <w:b w:val="0"/>
        <w:i w:val="0"/>
        <w:strike w:val="0"/>
        <w:color w:val="000000"/>
        <w:sz w:val="24"/>
        <w:szCs w:val="24"/>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4"/>
        <w:szCs w:val="24"/>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4"/>
        <w:szCs w:val="24"/>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4"/>
        <w:szCs w:val="24"/>
        <w:u w:val="none"/>
        <w:shd w:val="clear" w:color="auto" w:fill="auto"/>
        <w:vertAlign w:val="baseline"/>
      </w:rPr>
    </w:lvl>
  </w:abstractNum>
  <w:abstractNum w:abstractNumId="8" w15:restartNumberingAfterBreak="0">
    <w:nsid w:val="292816D7"/>
    <w:multiLevelType w:val="multilevel"/>
    <w:tmpl w:val="CA04A798"/>
    <w:lvl w:ilvl="0">
      <w:start w:val="1"/>
      <w:numFmt w:val="bullet"/>
      <w:lvlText w:val="•"/>
      <w:lvlJc w:val="left"/>
      <w:pPr>
        <w:ind w:left="720" w:hanging="720"/>
      </w:pPr>
      <w:rPr>
        <w:rFonts w:ascii="Arial" w:eastAsia="Arial" w:hAnsi="Arial" w:cs="Arial"/>
        <w:b w:val="0"/>
        <w:i w:val="0"/>
        <w:strike w:val="0"/>
        <w:color w:val="000000"/>
        <w:sz w:val="24"/>
        <w:szCs w:val="24"/>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4"/>
        <w:szCs w:val="24"/>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4"/>
        <w:szCs w:val="24"/>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4"/>
        <w:szCs w:val="24"/>
        <w:u w:val="none"/>
        <w:shd w:val="clear" w:color="auto" w:fill="auto"/>
        <w:vertAlign w:val="baseline"/>
      </w:rPr>
    </w:lvl>
  </w:abstractNum>
  <w:abstractNum w:abstractNumId="9" w15:restartNumberingAfterBreak="0">
    <w:nsid w:val="2CDA7011"/>
    <w:multiLevelType w:val="multilevel"/>
    <w:tmpl w:val="1AF45548"/>
    <w:lvl w:ilvl="0">
      <w:start w:val="1"/>
      <w:numFmt w:val="bullet"/>
      <w:lvlText w:val="•"/>
      <w:lvlJc w:val="left"/>
      <w:pPr>
        <w:ind w:left="770" w:hanging="770"/>
      </w:pPr>
      <w:rPr>
        <w:rFonts w:ascii="Arial" w:eastAsia="Arial" w:hAnsi="Arial" w:cs="Arial"/>
        <w:b w:val="0"/>
        <w:i w:val="0"/>
        <w:strike w:val="0"/>
        <w:color w:val="000000"/>
        <w:sz w:val="24"/>
        <w:szCs w:val="24"/>
        <w:u w:val="none"/>
        <w:shd w:val="clear" w:color="auto" w:fill="auto"/>
        <w:vertAlign w:val="baseline"/>
      </w:rPr>
    </w:lvl>
    <w:lvl w:ilvl="1">
      <w:start w:val="1"/>
      <w:numFmt w:val="bullet"/>
      <w:lvlText w:val="o"/>
      <w:lvlJc w:val="left"/>
      <w:pPr>
        <w:ind w:left="1490" w:hanging="149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2">
      <w:start w:val="1"/>
      <w:numFmt w:val="bullet"/>
      <w:lvlText w:val="▪"/>
      <w:lvlJc w:val="left"/>
      <w:pPr>
        <w:ind w:left="2210" w:hanging="221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3">
      <w:start w:val="1"/>
      <w:numFmt w:val="bullet"/>
      <w:lvlText w:val="•"/>
      <w:lvlJc w:val="left"/>
      <w:pPr>
        <w:ind w:left="2930" w:hanging="2930"/>
      </w:pPr>
      <w:rPr>
        <w:rFonts w:ascii="Arial" w:eastAsia="Arial" w:hAnsi="Arial" w:cs="Arial"/>
        <w:b w:val="0"/>
        <w:i w:val="0"/>
        <w:strike w:val="0"/>
        <w:color w:val="000000"/>
        <w:sz w:val="24"/>
        <w:szCs w:val="24"/>
        <w:u w:val="none"/>
        <w:shd w:val="clear" w:color="auto" w:fill="auto"/>
        <w:vertAlign w:val="baseline"/>
      </w:rPr>
    </w:lvl>
    <w:lvl w:ilvl="4">
      <w:start w:val="1"/>
      <w:numFmt w:val="bullet"/>
      <w:lvlText w:val="o"/>
      <w:lvlJc w:val="left"/>
      <w:pPr>
        <w:ind w:left="3650" w:hanging="365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5">
      <w:start w:val="1"/>
      <w:numFmt w:val="bullet"/>
      <w:lvlText w:val="▪"/>
      <w:lvlJc w:val="left"/>
      <w:pPr>
        <w:ind w:left="4370" w:hanging="437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6">
      <w:start w:val="1"/>
      <w:numFmt w:val="bullet"/>
      <w:lvlText w:val="•"/>
      <w:lvlJc w:val="left"/>
      <w:pPr>
        <w:ind w:left="5090" w:hanging="5090"/>
      </w:pPr>
      <w:rPr>
        <w:rFonts w:ascii="Arial" w:eastAsia="Arial" w:hAnsi="Arial" w:cs="Arial"/>
        <w:b w:val="0"/>
        <w:i w:val="0"/>
        <w:strike w:val="0"/>
        <w:color w:val="000000"/>
        <w:sz w:val="24"/>
        <w:szCs w:val="24"/>
        <w:u w:val="none"/>
        <w:shd w:val="clear" w:color="auto" w:fill="auto"/>
        <w:vertAlign w:val="baseline"/>
      </w:rPr>
    </w:lvl>
    <w:lvl w:ilvl="7">
      <w:start w:val="1"/>
      <w:numFmt w:val="bullet"/>
      <w:lvlText w:val="o"/>
      <w:lvlJc w:val="left"/>
      <w:pPr>
        <w:ind w:left="5810" w:hanging="581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8">
      <w:start w:val="1"/>
      <w:numFmt w:val="bullet"/>
      <w:lvlText w:val="▪"/>
      <w:lvlJc w:val="left"/>
      <w:pPr>
        <w:ind w:left="6530" w:hanging="6530"/>
      </w:pPr>
      <w:rPr>
        <w:rFonts w:ascii="Quattrocento Sans" w:eastAsia="Quattrocento Sans" w:hAnsi="Quattrocento Sans" w:cs="Quattrocento Sans"/>
        <w:b w:val="0"/>
        <w:i w:val="0"/>
        <w:strike w:val="0"/>
        <w:color w:val="000000"/>
        <w:sz w:val="24"/>
        <w:szCs w:val="24"/>
        <w:u w:val="none"/>
        <w:shd w:val="clear" w:color="auto" w:fill="auto"/>
        <w:vertAlign w:val="baseline"/>
      </w:rPr>
    </w:lvl>
  </w:abstractNum>
  <w:abstractNum w:abstractNumId="10" w15:restartNumberingAfterBreak="0">
    <w:nsid w:val="314C5EA4"/>
    <w:multiLevelType w:val="multilevel"/>
    <w:tmpl w:val="EF08BD08"/>
    <w:lvl w:ilvl="0">
      <w:start w:val="1"/>
      <w:numFmt w:val="bullet"/>
      <w:lvlText w:val="•"/>
      <w:lvlJc w:val="left"/>
      <w:pPr>
        <w:ind w:left="2160" w:hanging="2160"/>
      </w:pPr>
      <w:rPr>
        <w:rFonts w:ascii="Arial" w:eastAsia="Arial" w:hAnsi="Arial" w:cs="Arial"/>
        <w:b w:val="0"/>
        <w:i w:val="0"/>
        <w:strike w:val="0"/>
        <w:color w:val="000000"/>
        <w:sz w:val="24"/>
        <w:szCs w:val="24"/>
        <w:u w:val="none"/>
        <w:shd w:val="clear" w:color="auto" w:fill="auto"/>
        <w:vertAlign w:val="baseline"/>
      </w:rPr>
    </w:lvl>
    <w:lvl w:ilvl="1">
      <w:start w:val="1"/>
      <w:numFmt w:val="bullet"/>
      <w:lvlText w:val="o"/>
      <w:lvlJc w:val="left"/>
      <w:pPr>
        <w:ind w:left="2897" w:hanging="2897"/>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2">
      <w:start w:val="1"/>
      <w:numFmt w:val="bullet"/>
      <w:lvlText w:val="▪"/>
      <w:lvlJc w:val="left"/>
      <w:pPr>
        <w:ind w:left="3617" w:hanging="3617"/>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3">
      <w:start w:val="1"/>
      <w:numFmt w:val="bullet"/>
      <w:lvlText w:val="•"/>
      <w:lvlJc w:val="left"/>
      <w:pPr>
        <w:ind w:left="4337" w:hanging="4337"/>
      </w:pPr>
      <w:rPr>
        <w:rFonts w:ascii="Arial" w:eastAsia="Arial" w:hAnsi="Arial" w:cs="Arial"/>
        <w:b w:val="0"/>
        <w:i w:val="0"/>
        <w:strike w:val="0"/>
        <w:color w:val="000000"/>
        <w:sz w:val="24"/>
        <w:szCs w:val="24"/>
        <w:u w:val="none"/>
        <w:shd w:val="clear" w:color="auto" w:fill="auto"/>
        <w:vertAlign w:val="baseline"/>
      </w:rPr>
    </w:lvl>
    <w:lvl w:ilvl="4">
      <w:start w:val="1"/>
      <w:numFmt w:val="bullet"/>
      <w:lvlText w:val="o"/>
      <w:lvlJc w:val="left"/>
      <w:pPr>
        <w:ind w:left="5057" w:hanging="5057"/>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5">
      <w:start w:val="1"/>
      <w:numFmt w:val="bullet"/>
      <w:lvlText w:val="▪"/>
      <w:lvlJc w:val="left"/>
      <w:pPr>
        <w:ind w:left="5777" w:hanging="5777"/>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6">
      <w:start w:val="1"/>
      <w:numFmt w:val="bullet"/>
      <w:lvlText w:val="•"/>
      <w:lvlJc w:val="left"/>
      <w:pPr>
        <w:ind w:left="6497" w:hanging="6497"/>
      </w:pPr>
      <w:rPr>
        <w:rFonts w:ascii="Arial" w:eastAsia="Arial" w:hAnsi="Arial" w:cs="Arial"/>
        <w:b w:val="0"/>
        <w:i w:val="0"/>
        <w:strike w:val="0"/>
        <w:color w:val="000000"/>
        <w:sz w:val="24"/>
        <w:szCs w:val="24"/>
        <w:u w:val="none"/>
        <w:shd w:val="clear" w:color="auto" w:fill="auto"/>
        <w:vertAlign w:val="baseline"/>
      </w:rPr>
    </w:lvl>
    <w:lvl w:ilvl="7">
      <w:start w:val="1"/>
      <w:numFmt w:val="bullet"/>
      <w:lvlText w:val="o"/>
      <w:lvlJc w:val="left"/>
      <w:pPr>
        <w:ind w:left="7217" w:hanging="7217"/>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8">
      <w:start w:val="1"/>
      <w:numFmt w:val="bullet"/>
      <w:lvlText w:val="▪"/>
      <w:lvlJc w:val="left"/>
      <w:pPr>
        <w:ind w:left="7937" w:hanging="7937"/>
      </w:pPr>
      <w:rPr>
        <w:rFonts w:ascii="Quattrocento Sans" w:eastAsia="Quattrocento Sans" w:hAnsi="Quattrocento Sans" w:cs="Quattrocento Sans"/>
        <w:b w:val="0"/>
        <w:i w:val="0"/>
        <w:strike w:val="0"/>
        <w:color w:val="000000"/>
        <w:sz w:val="24"/>
        <w:szCs w:val="24"/>
        <w:u w:val="none"/>
        <w:shd w:val="clear" w:color="auto" w:fill="auto"/>
        <w:vertAlign w:val="baseline"/>
      </w:rPr>
    </w:lvl>
  </w:abstractNum>
  <w:abstractNum w:abstractNumId="11" w15:restartNumberingAfterBreak="0">
    <w:nsid w:val="393576FE"/>
    <w:multiLevelType w:val="multilevel"/>
    <w:tmpl w:val="9E7208DA"/>
    <w:lvl w:ilvl="0">
      <w:start w:val="1"/>
      <w:numFmt w:val="bullet"/>
      <w:lvlText w:val="●"/>
      <w:lvlJc w:val="left"/>
      <w:pPr>
        <w:ind w:left="726" w:hanging="360"/>
      </w:pPr>
      <w:rPr>
        <w:rFonts w:ascii="Noto Sans Symbols" w:eastAsia="Noto Sans Symbols" w:hAnsi="Noto Sans Symbols" w:cs="Noto Sans Symbols"/>
      </w:rPr>
    </w:lvl>
    <w:lvl w:ilvl="1">
      <w:start w:val="1"/>
      <w:numFmt w:val="bullet"/>
      <w:lvlText w:val="o"/>
      <w:lvlJc w:val="left"/>
      <w:pPr>
        <w:ind w:left="1446" w:hanging="360"/>
      </w:pPr>
      <w:rPr>
        <w:rFonts w:ascii="Courier New" w:eastAsia="Courier New" w:hAnsi="Courier New" w:cs="Courier New"/>
      </w:rPr>
    </w:lvl>
    <w:lvl w:ilvl="2">
      <w:start w:val="1"/>
      <w:numFmt w:val="bullet"/>
      <w:lvlText w:val="▪"/>
      <w:lvlJc w:val="left"/>
      <w:pPr>
        <w:ind w:left="2166" w:hanging="360"/>
      </w:pPr>
      <w:rPr>
        <w:rFonts w:ascii="Noto Sans Symbols" w:eastAsia="Noto Sans Symbols" w:hAnsi="Noto Sans Symbols" w:cs="Noto Sans Symbols"/>
      </w:rPr>
    </w:lvl>
    <w:lvl w:ilvl="3">
      <w:start w:val="1"/>
      <w:numFmt w:val="bullet"/>
      <w:lvlText w:val="●"/>
      <w:lvlJc w:val="left"/>
      <w:pPr>
        <w:ind w:left="2886" w:hanging="360"/>
      </w:pPr>
      <w:rPr>
        <w:rFonts w:ascii="Noto Sans Symbols" w:eastAsia="Noto Sans Symbols" w:hAnsi="Noto Sans Symbols" w:cs="Noto Sans Symbols"/>
      </w:rPr>
    </w:lvl>
    <w:lvl w:ilvl="4">
      <w:start w:val="1"/>
      <w:numFmt w:val="bullet"/>
      <w:lvlText w:val="o"/>
      <w:lvlJc w:val="left"/>
      <w:pPr>
        <w:ind w:left="3606" w:hanging="360"/>
      </w:pPr>
      <w:rPr>
        <w:rFonts w:ascii="Courier New" w:eastAsia="Courier New" w:hAnsi="Courier New" w:cs="Courier New"/>
      </w:rPr>
    </w:lvl>
    <w:lvl w:ilvl="5">
      <w:start w:val="1"/>
      <w:numFmt w:val="bullet"/>
      <w:lvlText w:val="▪"/>
      <w:lvlJc w:val="left"/>
      <w:pPr>
        <w:ind w:left="4326" w:hanging="360"/>
      </w:pPr>
      <w:rPr>
        <w:rFonts w:ascii="Noto Sans Symbols" w:eastAsia="Noto Sans Symbols" w:hAnsi="Noto Sans Symbols" w:cs="Noto Sans Symbols"/>
      </w:rPr>
    </w:lvl>
    <w:lvl w:ilvl="6">
      <w:start w:val="1"/>
      <w:numFmt w:val="bullet"/>
      <w:lvlText w:val="●"/>
      <w:lvlJc w:val="left"/>
      <w:pPr>
        <w:ind w:left="5046" w:hanging="360"/>
      </w:pPr>
      <w:rPr>
        <w:rFonts w:ascii="Noto Sans Symbols" w:eastAsia="Noto Sans Symbols" w:hAnsi="Noto Sans Symbols" w:cs="Noto Sans Symbols"/>
      </w:rPr>
    </w:lvl>
    <w:lvl w:ilvl="7">
      <w:start w:val="1"/>
      <w:numFmt w:val="bullet"/>
      <w:lvlText w:val="o"/>
      <w:lvlJc w:val="left"/>
      <w:pPr>
        <w:ind w:left="5766" w:hanging="360"/>
      </w:pPr>
      <w:rPr>
        <w:rFonts w:ascii="Courier New" w:eastAsia="Courier New" w:hAnsi="Courier New" w:cs="Courier New"/>
      </w:rPr>
    </w:lvl>
    <w:lvl w:ilvl="8">
      <w:start w:val="1"/>
      <w:numFmt w:val="bullet"/>
      <w:lvlText w:val="▪"/>
      <w:lvlJc w:val="left"/>
      <w:pPr>
        <w:ind w:left="6486" w:hanging="360"/>
      </w:pPr>
      <w:rPr>
        <w:rFonts w:ascii="Noto Sans Symbols" w:eastAsia="Noto Sans Symbols" w:hAnsi="Noto Sans Symbols" w:cs="Noto Sans Symbols"/>
      </w:rPr>
    </w:lvl>
  </w:abstractNum>
  <w:abstractNum w:abstractNumId="12" w15:restartNumberingAfterBreak="0">
    <w:nsid w:val="3C927C10"/>
    <w:multiLevelType w:val="multilevel"/>
    <w:tmpl w:val="6AFE0EBA"/>
    <w:lvl w:ilvl="0">
      <w:start w:val="1"/>
      <w:numFmt w:val="bullet"/>
      <w:lvlText w:val="•"/>
      <w:lvlJc w:val="left"/>
      <w:pPr>
        <w:ind w:left="770" w:hanging="770"/>
      </w:pPr>
      <w:rPr>
        <w:rFonts w:ascii="Arial" w:eastAsia="Arial" w:hAnsi="Arial" w:cs="Arial"/>
        <w:b w:val="0"/>
        <w:i w:val="0"/>
        <w:strike w:val="0"/>
        <w:color w:val="000000"/>
        <w:sz w:val="24"/>
        <w:szCs w:val="24"/>
        <w:u w:val="none"/>
        <w:shd w:val="clear" w:color="auto" w:fill="auto"/>
        <w:vertAlign w:val="baseline"/>
      </w:rPr>
    </w:lvl>
    <w:lvl w:ilvl="1">
      <w:start w:val="1"/>
      <w:numFmt w:val="bullet"/>
      <w:lvlText w:val="o"/>
      <w:lvlJc w:val="left"/>
      <w:pPr>
        <w:ind w:left="1490" w:hanging="149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2">
      <w:start w:val="1"/>
      <w:numFmt w:val="bullet"/>
      <w:lvlText w:val="▪"/>
      <w:lvlJc w:val="left"/>
      <w:pPr>
        <w:ind w:left="2210" w:hanging="221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3">
      <w:start w:val="1"/>
      <w:numFmt w:val="bullet"/>
      <w:lvlText w:val="•"/>
      <w:lvlJc w:val="left"/>
      <w:pPr>
        <w:ind w:left="2930" w:hanging="2930"/>
      </w:pPr>
      <w:rPr>
        <w:rFonts w:ascii="Arial" w:eastAsia="Arial" w:hAnsi="Arial" w:cs="Arial"/>
        <w:b w:val="0"/>
        <w:i w:val="0"/>
        <w:strike w:val="0"/>
        <w:color w:val="000000"/>
        <w:sz w:val="24"/>
        <w:szCs w:val="24"/>
        <w:u w:val="none"/>
        <w:shd w:val="clear" w:color="auto" w:fill="auto"/>
        <w:vertAlign w:val="baseline"/>
      </w:rPr>
    </w:lvl>
    <w:lvl w:ilvl="4">
      <w:start w:val="1"/>
      <w:numFmt w:val="bullet"/>
      <w:lvlText w:val="o"/>
      <w:lvlJc w:val="left"/>
      <w:pPr>
        <w:ind w:left="3650" w:hanging="365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5">
      <w:start w:val="1"/>
      <w:numFmt w:val="bullet"/>
      <w:lvlText w:val="▪"/>
      <w:lvlJc w:val="left"/>
      <w:pPr>
        <w:ind w:left="4370" w:hanging="437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6">
      <w:start w:val="1"/>
      <w:numFmt w:val="bullet"/>
      <w:lvlText w:val="•"/>
      <w:lvlJc w:val="left"/>
      <w:pPr>
        <w:ind w:left="5090" w:hanging="5090"/>
      </w:pPr>
      <w:rPr>
        <w:rFonts w:ascii="Arial" w:eastAsia="Arial" w:hAnsi="Arial" w:cs="Arial"/>
        <w:b w:val="0"/>
        <w:i w:val="0"/>
        <w:strike w:val="0"/>
        <w:color w:val="000000"/>
        <w:sz w:val="24"/>
        <w:szCs w:val="24"/>
        <w:u w:val="none"/>
        <w:shd w:val="clear" w:color="auto" w:fill="auto"/>
        <w:vertAlign w:val="baseline"/>
      </w:rPr>
    </w:lvl>
    <w:lvl w:ilvl="7">
      <w:start w:val="1"/>
      <w:numFmt w:val="bullet"/>
      <w:lvlText w:val="o"/>
      <w:lvlJc w:val="left"/>
      <w:pPr>
        <w:ind w:left="5810" w:hanging="581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8">
      <w:start w:val="1"/>
      <w:numFmt w:val="bullet"/>
      <w:lvlText w:val="▪"/>
      <w:lvlJc w:val="left"/>
      <w:pPr>
        <w:ind w:left="6530" w:hanging="6530"/>
      </w:pPr>
      <w:rPr>
        <w:rFonts w:ascii="Quattrocento Sans" w:eastAsia="Quattrocento Sans" w:hAnsi="Quattrocento Sans" w:cs="Quattrocento Sans"/>
        <w:b w:val="0"/>
        <w:i w:val="0"/>
        <w:strike w:val="0"/>
        <w:color w:val="000000"/>
        <w:sz w:val="24"/>
        <w:szCs w:val="24"/>
        <w:u w:val="none"/>
        <w:shd w:val="clear" w:color="auto" w:fill="auto"/>
        <w:vertAlign w:val="baseline"/>
      </w:rPr>
    </w:lvl>
  </w:abstractNum>
  <w:abstractNum w:abstractNumId="13" w15:restartNumberingAfterBreak="0">
    <w:nsid w:val="3EF87320"/>
    <w:multiLevelType w:val="multilevel"/>
    <w:tmpl w:val="B04A9DF0"/>
    <w:lvl w:ilvl="0">
      <w:start w:val="1"/>
      <w:numFmt w:val="decimal"/>
      <w:lvlText w:val="%1."/>
      <w:lvlJc w:val="left"/>
      <w:pPr>
        <w:ind w:left="720" w:hanging="720"/>
      </w:pPr>
      <w:rPr>
        <w:rFonts w:ascii="Times New Roman" w:eastAsia="Times New Roman" w:hAnsi="Times New Roman" w:cs="Times New Roman"/>
        <w:b w:val="0"/>
        <w:i w:val="0"/>
        <w:strike w:val="0"/>
        <w:color w:val="000000"/>
        <w:sz w:val="24"/>
        <w:szCs w:val="24"/>
        <w:u w:val="none"/>
        <w:shd w:val="clear" w:color="auto" w:fill="auto"/>
        <w:vertAlign w:val="baseline"/>
      </w:rPr>
    </w:lvl>
    <w:lvl w:ilvl="1">
      <w:start w:val="1"/>
      <w:numFmt w:val="lowerLetter"/>
      <w:lvlText w:val="%2"/>
      <w:lvlJc w:val="left"/>
      <w:pPr>
        <w:ind w:left="1080" w:hanging="1080"/>
      </w:pPr>
      <w:rPr>
        <w:rFonts w:ascii="Times New Roman" w:eastAsia="Times New Roman" w:hAnsi="Times New Roman" w:cs="Times New Roman"/>
        <w:b w:val="0"/>
        <w:i w:val="0"/>
        <w:strike w:val="0"/>
        <w:color w:val="000000"/>
        <w:sz w:val="24"/>
        <w:szCs w:val="24"/>
        <w:u w:val="none"/>
        <w:shd w:val="clear" w:color="auto" w:fill="auto"/>
        <w:vertAlign w:val="baseline"/>
      </w:rPr>
    </w:lvl>
    <w:lvl w:ilvl="2">
      <w:start w:val="1"/>
      <w:numFmt w:val="lowerRoman"/>
      <w:lvlText w:val="%3"/>
      <w:lvlJc w:val="left"/>
      <w:pPr>
        <w:ind w:left="1800" w:hanging="1800"/>
      </w:pPr>
      <w:rPr>
        <w:rFonts w:ascii="Times New Roman" w:eastAsia="Times New Roman" w:hAnsi="Times New Roman" w:cs="Times New Roman"/>
        <w:b w:val="0"/>
        <w:i w:val="0"/>
        <w:strike w:val="0"/>
        <w:color w:val="000000"/>
        <w:sz w:val="24"/>
        <w:szCs w:val="24"/>
        <w:u w:val="none"/>
        <w:shd w:val="clear" w:color="auto" w:fill="auto"/>
        <w:vertAlign w:val="baseline"/>
      </w:rPr>
    </w:lvl>
    <w:lvl w:ilvl="3">
      <w:start w:val="1"/>
      <w:numFmt w:val="decimal"/>
      <w:lvlText w:val="%4"/>
      <w:lvlJc w:val="left"/>
      <w:pPr>
        <w:ind w:left="2520" w:hanging="2520"/>
      </w:pPr>
      <w:rPr>
        <w:rFonts w:ascii="Times New Roman" w:eastAsia="Times New Roman" w:hAnsi="Times New Roman" w:cs="Times New Roman"/>
        <w:b w:val="0"/>
        <w:i w:val="0"/>
        <w:strike w:val="0"/>
        <w:color w:val="000000"/>
        <w:sz w:val="24"/>
        <w:szCs w:val="24"/>
        <w:u w:val="none"/>
        <w:shd w:val="clear" w:color="auto" w:fill="auto"/>
        <w:vertAlign w:val="baseline"/>
      </w:rPr>
    </w:lvl>
    <w:lvl w:ilvl="4">
      <w:start w:val="1"/>
      <w:numFmt w:val="lowerLetter"/>
      <w:lvlText w:val="%5"/>
      <w:lvlJc w:val="left"/>
      <w:pPr>
        <w:ind w:left="3240" w:hanging="3240"/>
      </w:pPr>
      <w:rPr>
        <w:rFonts w:ascii="Times New Roman" w:eastAsia="Times New Roman" w:hAnsi="Times New Roman" w:cs="Times New Roman"/>
        <w:b w:val="0"/>
        <w:i w:val="0"/>
        <w:strike w:val="0"/>
        <w:color w:val="000000"/>
        <w:sz w:val="24"/>
        <w:szCs w:val="24"/>
        <w:u w:val="none"/>
        <w:shd w:val="clear" w:color="auto" w:fill="auto"/>
        <w:vertAlign w:val="baseline"/>
      </w:rPr>
    </w:lvl>
    <w:lvl w:ilvl="5">
      <w:start w:val="1"/>
      <w:numFmt w:val="lowerRoman"/>
      <w:lvlText w:val="%6"/>
      <w:lvlJc w:val="left"/>
      <w:pPr>
        <w:ind w:left="3960" w:hanging="3960"/>
      </w:pPr>
      <w:rPr>
        <w:rFonts w:ascii="Times New Roman" w:eastAsia="Times New Roman" w:hAnsi="Times New Roman" w:cs="Times New Roman"/>
        <w:b w:val="0"/>
        <w:i w:val="0"/>
        <w:strike w:val="0"/>
        <w:color w:val="000000"/>
        <w:sz w:val="24"/>
        <w:szCs w:val="24"/>
        <w:u w:val="none"/>
        <w:shd w:val="clear" w:color="auto" w:fill="auto"/>
        <w:vertAlign w:val="baseline"/>
      </w:rPr>
    </w:lvl>
    <w:lvl w:ilvl="6">
      <w:start w:val="1"/>
      <w:numFmt w:val="decimal"/>
      <w:lvlText w:val="%7"/>
      <w:lvlJc w:val="left"/>
      <w:pPr>
        <w:ind w:left="4680" w:hanging="4680"/>
      </w:pPr>
      <w:rPr>
        <w:rFonts w:ascii="Times New Roman" w:eastAsia="Times New Roman" w:hAnsi="Times New Roman" w:cs="Times New Roman"/>
        <w:b w:val="0"/>
        <w:i w:val="0"/>
        <w:strike w:val="0"/>
        <w:color w:val="000000"/>
        <w:sz w:val="24"/>
        <w:szCs w:val="24"/>
        <w:u w:val="none"/>
        <w:shd w:val="clear" w:color="auto" w:fill="auto"/>
        <w:vertAlign w:val="baseline"/>
      </w:rPr>
    </w:lvl>
    <w:lvl w:ilvl="7">
      <w:start w:val="1"/>
      <w:numFmt w:val="lowerLetter"/>
      <w:lvlText w:val="%8"/>
      <w:lvlJc w:val="left"/>
      <w:pPr>
        <w:ind w:left="5400" w:hanging="5400"/>
      </w:pPr>
      <w:rPr>
        <w:rFonts w:ascii="Times New Roman" w:eastAsia="Times New Roman" w:hAnsi="Times New Roman" w:cs="Times New Roman"/>
        <w:b w:val="0"/>
        <w:i w:val="0"/>
        <w:strike w:val="0"/>
        <w:color w:val="000000"/>
        <w:sz w:val="24"/>
        <w:szCs w:val="24"/>
        <w:u w:val="none"/>
        <w:shd w:val="clear" w:color="auto" w:fill="auto"/>
        <w:vertAlign w:val="baseline"/>
      </w:rPr>
    </w:lvl>
    <w:lvl w:ilvl="8">
      <w:start w:val="1"/>
      <w:numFmt w:val="lowerRoman"/>
      <w:lvlText w:val="%9"/>
      <w:lvlJc w:val="left"/>
      <w:pPr>
        <w:ind w:left="6120" w:hanging="6120"/>
      </w:pPr>
      <w:rPr>
        <w:rFonts w:ascii="Times New Roman" w:eastAsia="Times New Roman" w:hAnsi="Times New Roman" w:cs="Times New Roman"/>
        <w:b w:val="0"/>
        <w:i w:val="0"/>
        <w:strike w:val="0"/>
        <w:color w:val="000000"/>
        <w:sz w:val="24"/>
        <w:szCs w:val="24"/>
        <w:u w:val="none"/>
        <w:shd w:val="clear" w:color="auto" w:fill="auto"/>
        <w:vertAlign w:val="baseline"/>
      </w:rPr>
    </w:lvl>
  </w:abstractNum>
  <w:abstractNum w:abstractNumId="14" w15:restartNumberingAfterBreak="0">
    <w:nsid w:val="47235E21"/>
    <w:multiLevelType w:val="multilevel"/>
    <w:tmpl w:val="ABEC169A"/>
    <w:lvl w:ilvl="0">
      <w:start w:val="1"/>
      <w:numFmt w:val="bullet"/>
      <w:lvlText w:val="●"/>
      <w:lvlJc w:val="left"/>
      <w:pPr>
        <w:ind w:left="726" w:hanging="360"/>
      </w:pPr>
      <w:rPr>
        <w:rFonts w:ascii="Noto Sans Symbols" w:eastAsia="Noto Sans Symbols" w:hAnsi="Noto Sans Symbols" w:cs="Noto Sans Symbols"/>
      </w:rPr>
    </w:lvl>
    <w:lvl w:ilvl="1">
      <w:start w:val="1"/>
      <w:numFmt w:val="bullet"/>
      <w:lvlText w:val="o"/>
      <w:lvlJc w:val="left"/>
      <w:pPr>
        <w:ind w:left="1446" w:hanging="360"/>
      </w:pPr>
      <w:rPr>
        <w:rFonts w:ascii="Courier New" w:eastAsia="Courier New" w:hAnsi="Courier New" w:cs="Courier New"/>
      </w:rPr>
    </w:lvl>
    <w:lvl w:ilvl="2">
      <w:start w:val="1"/>
      <w:numFmt w:val="bullet"/>
      <w:lvlText w:val="▪"/>
      <w:lvlJc w:val="left"/>
      <w:pPr>
        <w:ind w:left="2166" w:hanging="360"/>
      </w:pPr>
      <w:rPr>
        <w:rFonts w:ascii="Noto Sans Symbols" w:eastAsia="Noto Sans Symbols" w:hAnsi="Noto Sans Symbols" w:cs="Noto Sans Symbols"/>
      </w:rPr>
    </w:lvl>
    <w:lvl w:ilvl="3">
      <w:start w:val="1"/>
      <w:numFmt w:val="bullet"/>
      <w:lvlText w:val="●"/>
      <w:lvlJc w:val="left"/>
      <w:pPr>
        <w:ind w:left="2886" w:hanging="360"/>
      </w:pPr>
      <w:rPr>
        <w:rFonts w:ascii="Noto Sans Symbols" w:eastAsia="Noto Sans Symbols" w:hAnsi="Noto Sans Symbols" w:cs="Noto Sans Symbols"/>
      </w:rPr>
    </w:lvl>
    <w:lvl w:ilvl="4">
      <w:start w:val="1"/>
      <w:numFmt w:val="bullet"/>
      <w:lvlText w:val="o"/>
      <w:lvlJc w:val="left"/>
      <w:pPr>
        <w:ind w:left="3606" w:hanging="360"/>
      </w:pPr>
      <w:rPr>
        <w:rFonts w:ascii="Courier New" w:eastAsia="Courier New" w:hAnsi="Courier New" w:cs="Courier New"/>
      </w:rPr>
    </w:lvl>
    <w:lvl w:ilvl="5">
      <w:start w:val="1"/>
      <w:numFmt w:val="bullet"/>
      <w:lvlText w:val="▪"/>
      <w:lvlJc w:val="left"/>
      <w:pPr>
        <w:ind w:left="4326" w:hanging="360"/>
      </w:pPr>
      <w:rPr>
        <w:rFonts w:ascii="Noto Sans Symbols" w:eastAsia="Noto Sans Symbols" w:hAnsi="Noto Sans Symbols" w:cs="Noto Sans Symbols"/>
      </w:rPr>
    </w:lvl>
    <w:lvl w:ilvl="6">
      <w:start w:val="1"/>
      <w:numFmt w:val="bullet"/>
      <w:lvlText w:val="●"/>
      <w:lvlJc w:val="left"/>
      <w:pPr>
        <w:ind w:left="5046" w:hanging="360"/>
      </w:pPr>
      <w:rPr>
        <w:rFonts w:ascii="Noto Sans Symbols" w:eastAsia="Noto Sans Symbols" w:hAnsi="Noto Sans Symbols" w:cs="Noto Sans Symbols"/>
      </w:rPr>
    </w:lvl>
    <w:lvl w:ilvl="7">
      <w:start w:val="1"/>
      <w:numFmt w:val="bullet"/>
      <w:lvlText w:val="o"/>
      <w:lvlJc w:val="left"/>
      <w:pPr>
        <w:ind w:left="5766" w:hanging="360"/>
      </w:pPr>
      <w:rPr>
        <w:rFonts w:ascii="Courier New" w:eastAsia="Courier New" w:hAnsi="Courier New" w:cs="Courier New"/>
      </w:rPr>
    </w:lvl>
    <w:lvl w:ilvl="8">
      <w:start w:val="1"/>
      <w:numFmt w:val="bullet"/>
      <w:lvlText w:val="▪"/>
      <w:lvlJc w:val="left"/>
      <w:pPr>
        <w:ind w:left="6486" w:hanging="360"/>
      </w:pPr>
      <w:rPr>
        <w:rFonts w:ascii="Noto Sans Symbols" w:eastAsia="Noto Sans Symbols" w:hAnsi="Noto Sans Symbols" w:cs="Noto Sans Symbols"/>
      </w:rPr>
    </w:lvl>
  </w:abstractNum>
  <w:abstractNum w:abstractNumId="15" w15:restartNumberingAfterBreak="0">
    <w:nsid w:val="56357D13"/>
    <w:multiLevelType w:val="multilevel"/>
    <w:tmpl w:val="201AEF8A"/>
    <w:lvl w:ilvl="0">
      <w:start w:val="1"/>
      <w:numFmt w:val="bullet"/>
      <w:lvlText w:val="•"/>
      <w:lvlJc w:val="left"/>
      <w:pPr>
        <w:ind w:left="720" w:hanging="720"/>
      </w:pPr>
      <w:rPr>
        <w:rFonts w:ascii="Arial" w:eastAsia="Arial" w:hAnsi="Arial" w:cs="Arial"/>
        <w:b w:val="0"/>
        <w:i w:val="0"/>
        <w:strike w:val="0"/>
        <w:color w:val="000000"/>
        <w:sz w:val="24"/>
        <w:szCs w:val="24"/>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4"/>
        <w:szCs w:val="24"/>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4"/>
        <w:szCs w:val="24"/>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4"/>
        <w:szCs w:val="24"/>
        <w:u w:val="none"/>
        <w:shd w:val="clear" w:color="auto" w:fill="auto"/>
        <w:vertAlign w:val="baseline"/>
      </w:rPr>
    </w:lvl>
  </w:abstractNum>
  <w:abstractNum w:abstractNumId="16" w15:restartNumberingAfterBreak="0">
    <w:nsid w:val="58E16FBE"/>
    <w:multiLevelType w:val="multilevel"/>
    <w:tmpl w:val="285CCDEE"/>
    <w:lvl w:ilvl="0">
      <w:start w:val="1"/>
      <w:numFmt w:val="bullet"/>
      <w:lvlText w:val="•"/>
      <w:lvlJc w:val="left"/>
      <w:pPr>
        <w:ind w:left="720" w:hanging="720"/>
      </w:pPr>
      <w:rPr>
        <w:rFonts w:ascii="Arial" w:eastAsia="Arial" w:hAnsi="Arial" w:cs="Arial"/>
        <w:b w:val="0"/>
        <w:i w:val="0"/>
        <w:strike w:val="0"/>
        <w:color w:val="000000"/>
        <w:sz w:val="24"/>
        <w:szCs w:val="24"/>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4"/>
        <w:szCs w:val="24"/>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4"/>
        <w:szCs w:val="24"/>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4"/>
        <w:szCs w:val="24"/>
        <w:u w:val="none"/>
        <w:shd w:val="clear" w:color="auto" w:fill="auto"/>
        <w:vertAlign w:val="baseline"/>
      </w:rPr>
    </w:lvl>
  </w:abstractNum>
  <w:abstractNum w:abstractNumId="17" w15:restartNumberingAfterBreak="0">
    <w:nsid w:val="648B664C"/>
    <w:multiLevelType w:val="multilevel"/>
    <w:tmpl w:val="64F8072E"/>
    <w:lvl w:ilvl="0">
      <w:start w:val="1"/>
      <w:numFmt w:val="bullet"/>
      <w:lvlText w:val="●"/>
      <w:lvlJc w:val="left"/>
      <w:pPr>
        <w:ind w:left="726" w:hanging="360"/>
      </w:pPr>
      <w:rPr>
        <w:rFonts w:ascii="Noto Sans Symbols" w:eastAsia="Noto Sans Symbols" w:hAnsi="Noto Sans Symbols" w:cs="Noto Sans Symbols"/>
      </w:rPr>
    </w:lvl>
    <w:lvl w:ilvl="1">
      <w:start w:val="1"/>
      <w:numFmt w:val="bullet"/>
      <w:lvlText w:val="o"/>
      <w:lvlJc w:val="left"/>
      <w:pPr>
        <w:ind w:left="1446" w:hanging="360"/>
      </w:pPr>
      <w:rPr>
        <w:rFonts w:ascii="Courier New" w:eastAsia="Courier New" w:hAnsi="Courier New" w:cs="Courier New"/>
      </w:rPr>
    </w:lvl>
    <w:lvl w:ilvl="2">
      <w:start w:val="1"/>
      <w:numFmt w:val="bullet"/>
      <w:lvlText w:val="▪"/>
      <w:lvlJc w:val="left"/>
      <w:pPr>
        <w:ind w:left="2166" w:hanging="360"/>
      </w:pPr>
      <w:rPr>
        <w:rFonts w:ascii="Noto Sans Symbols" w:eastAsia="Noto Sans Symbols" w:hAnsi="Noto Sans Symbols" w:cs="Noto Sans Symbols"/>
      </w:rPr>
    </w:lvl>
    <w:lvl w:ilvl="3">
      <w:start w:val="1"/>
      <w:numFmt w:val="bullet"/>
      <w:lvlText w:val="●"/>
      <w:lvlJc w:val="left"/>
      <w:pPr>
        <w:ind w:left="2886" w:hanging="360"/>
      </w:pPr>
      <w:rPr>
        <w:rFonts w:ascii="Noto Sans Symbols" w:eastAsia="Noto Sans Symbols" w:hAnsi="Noto Sans Symbols" w:cs="Noto Sans Symbols"/>
      </w:rPr>
    </w:lvl>
    <w:lvl w:ilvl="4">
      <w:start w:val="1"/>
      <w:numFmt w:val="bullet"/>
      <w:lvlText w:val="o"/>
      <w:lvlJc w:val="left"/>
      <w:pPr>
        <w:ind w:left="3606" w:hanging="360"/>
      </w:pPr>
      <w:rPr>
        <w:rFonts w:ascii="Courier New" w:eastAsia="Courier New" w:hAnsi="Courier New" w:cs="Courier New"/>
      </w:rPr>
    </w:lvl>
    <w:lvl w:ilvl="5">
      <w:start w:val="1"/>
      <w:numFmt w:val="bullet"/>
      <w:lvlText w:val="▪"/>
      <w:lvlJc w:val="left"/>
      <w:pPr>
        <w:ind w:left="4326" w:hanging="360"/>
      </w:pPr>
      <w:rPr>
        <w:rFonts w:ascii="Noto Sans Symbols" w:eastAsia="Noto Sans Symbols" w:hAnsi="Noto Sans Symbols" w:cs="Noto Sans Symbols"/>
      </w:rPr>
    </w:lvl>
    <w:lvl w:ilvl="6">
      <w:start w:val="1"/>
      <w:numFmt w:val="bullet"/>
      <w:lvlText w:val="●"/>
      <w:lvlJc w:val="left"/>
      <w:pPr>
        <w:ind w:left="5046" w:hanging="360"/>
      </w:pPr>
      <w:rPr>
        <w:rFonts w:ascii="Noto Sans Symbols" w:eastAsia="Noto Sans Symbols" w:hAnsi="Noto Sans Symbols" w:cs="Noto Sans Symbols"/>
      </w:rPr>
    </w:lvl>
    <w:lvl w:ilvl="7">
      <w:start w:val="1"/>
      <w:numFmt w:val="bullet"/>
      <w:lvlText w:val="o"/>
      <w:lvlJc w:val="left"/>
      <w:pPr>
        <w:ind w:left="5766" w:hanging="360"/>
      </w:pPr>
      <w:rPr>
        <w:rFonts w:ascii="Courier New" w:eastAsia="Courier New" w:hAnsi="Courier New" w:cs="Courier New"/>
      </w:rPr>
    </w:lvl>
    <w:lvl w:ilvl="8">
      <w:start w:val="1"/>
      <w:numFmt w:val="bullet"/>
      <w:lvlText w:val="▪"/>
      <w:lvlJc w:val="left"/>
      <w:pPr>
        <w:ind w:left="6486" w:hanging="360"/>
      </w:pPr>
      <w:rPr>
        <w:rFonts w:ascii="Noto Sans Symbols" w:eastAsia="Noto Sans Symbols" w:hAnsi="Noto Sans Symbols" w:cs="Noto Sans Symbols"/>
      </w:rPr>
    </w:lvl>
  </w:abstractNum>
  <w:abstractNum w:abstractNumId="18" w15:restartNumberingAfterBreak="0">
    <w:nsid w:val="66EE7F48"/>
    <w:multiLevelType w:val="multilevel"/>
    <w:tmpl w:val="91F4D72E"/>
    <w:lvl w:ilvl="0">
      <w:start w:val="1"/>
      <w:numFmt w:val="bullet"/>
      <w:lvlText w:val="•"/>
      <w:lvlJc w:val="left"/>
      <w:pPr>
        <w:ind w:left="720" w:hanging="720"/>
      </w:pPr>
      <w:rPr>
        <w:rFonts w:ascii="Arial" w:eastAsia="Arial" w:hAnsi="Arial" w:cs="Arial"/>
        <w:b w:val="0"/>
        <w:i w:val="0"/>
        <w:strike w:val="0"/>
        <w:color w:val="000000"/>
        <w:sz w:val="24"/>
        <w:szCs w:val="24"/>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4"/>
        <w:szCs w:val="24"/>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4"/>
        <w:szCs w:val="24"/>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4"/>
        <w:szCs w:val="24"/>
        <w:u w:val="none"/>
        <w:shd w:val="clear" w:color="auto" w:fill="auto"/>
        <w:vertAlign w:val="baseline"/>
      </w:rPr>
    </w:lvl>
  </w:abstractNum>
  <w:abstractNum w:abstractNumId="19" w15:restartNumberingAfterBreak="0">
    <w:nsid w:val="6C3E54A2"/>
    <w:multiLevelType w:val="multilevel"/>
    <w:tmpl w:val="3196B452"/>
    <w:lvl w:ilvl="0">
      <w:start w:val="1"/>
      <w:numFmt w:val="decimal"/>
      <w:lvlText w:val="%1."/>
      <w:lvlJc w:val="left"/>
      <w:pPr>
        <w:ind w:left="720" w:hanging="720"/>
      </w:pPr>
      <w:rPr>
        <w:rFonts w:ascii="Times New Roman" w:eastAsia="Times New Roman" w:hAnsi="Times New Roman" w:cs="Times New Roman"/>
        <w:b w:val="0"/>
        <w:i w:val="0"/>
        <w:strike w:val="0"/>
        <w:color w:val="000000"/>
        <w:sz w:val="24"/>
        <w:szCs w:val="24"/>
        <w:u w:val="none"/>
        <w:shd w:val="clear" w:color="auto" w:fill="auto"/>
        <w:vertAlign w:val="baseline"/>
      </w:rPr>
    </w:lvl>
    <w:lvl w:ilvl="1">
      <w:start w:val="1"/>
      <w:numFmt w:val="lowerLetter"/>
      <w:lvlText w:val="%2"/>
      <w:lvlJc w:val="left"/>
      <w:pPr>
        <w:ind w:left="1440" w:hanging="1440"/>
      </w:pPr>
      <w:rPr>
        <w:rFonts w:ascii="Times New Roman" w:eastAsia="Times New Roman" w:hAnsi="Times New Roman" w:cs="Times New Roman"/>
        <w:b w:val="0"/>
        <w:i w:val="0"/>
        <w:strike w:val="0"/>
        <w:color w:val="000000"/>
        <w:sz w:val="24"/>
        <w:szCs w:val="24"/>
        <w:u w:val="none"/>
        <w:shd w:val="clear" w:color="auto" w:fill="auto"/>
        <w:vertAlign w:val="baseline"/>
      </w:rPr>
    </w:lvl>
    <w:lvl w:ilvl="2">
      <w:start w:val="1"/>
      <w:numFmt w:val="lowerRoman"/>
      <w:lvlText w:val="%3"/>
      <w:lvlJc w:val="left"/>
      <w:pPr>
        <w:ind w:left="2160" w:hanging="2160"/>
      </w:pPr>
      <w:rPr>
        <w:rFonts w:ascii="Times New Roman" w:eastAsia="Times New Roman" w:hAnsi="Times New Roman" w:cs="Times New Roman"/>
        <w:b w:val="0"/>
        <w:i w:val="0"/>
        <w:strike w:val="0"/>
        <w:color w:val="000000"/>
        <w:sz w:val="24"/>
        <w:szCs w:val="24"/>
        <w:u w:val="none"/>
        <w:shd w:val="clear" w:color="auto" w:fill="auto"/>
        <w:vertAlign w:val="baseline"/>
      </w:rPr>
    </w:lvl>
    <w:lvl w:ilvl="3">
      <w:start w:val="1"/>
      <w:numFmt w:val="decimal"/>
      <w:lvlText w:val="%4"/>
      <w:lvlJc w:val="left"/>
      <w:pPr>
        <w:ind w:left="2880" w:hanging="2880"/>
      </w:pPr>
      <w:rPr>
        <w:rFonts w:ascii="Times New Roman" w:eastAsia="Times New Roman" w:hAnsi="Times New Roman" w:cs="Times New Roman"/>
        <w:b w:val="0"/>
        <w:i w:val="0"/>
        <w:strike w:val="0"/>
        <w:color w:val="000000"/>
        <w:sz w:val="24"/>
        <w:szCs w:val="24"/>
        <w:u w:val="none"/>
        <w:shd w:val="clear" w:color="auto" w:fill="auto"/>
        <w:vertAlign w:val="baseline"/>
      </w:rPr>
    </w:lvl>
    <w:lvl w:ilvl="4">
      <w:start w:val="1"/>
      <w:numFmt w:val="lowerLetter"/>
      <w:lvlText w:val="%5"/>
      <w:lvlJc w:val="left"/>
      <w:pPr>
        <w:ind w:left="3600" w:hanging="3600"/>
      </w:pPr>
      <w:rPr>
        <w:rFonts w:ascii="Times New Roman" w:eastAsia="Times New Roman" w:hAnsi="Times New Roman" w:cs="Times New Roman"/>
        <w:b w:val="0"/>
        <w:i w:val="0"/>
        <w:strike w:val="0"/>
        <w:color w:val="000000"/>
        <w:sz w:val="24"/>
        <w:szCs w:val="24"/>
        <w:u w:val="none"/>
        <w:shd w:val="clear" w:color="auto" w:fill="auto"/>
        <w:vertAlign w:val="baseline"/>
      </w:rPr>
    </w:lvl>
    <w:lvl w:ilvl="5">
      <w:start w:val="1"/>
      <w:numFmt w:val="lowerRoman"/>
      <w:lvlText w:val="%6"/>
      <w:lvlJc w:val="left"/>
      <w:pPr>
        <w:ind w:left="4320" w:hanging="4320"/>
      </w:pPr>
      <w:rPr>
        <w:rFonts w:ascii="Times New Roman" w:eastAsia="Times New Roman" w:hAnsi="Times New Roman" w:cs="Times New Roman"/>
        <w:b w:val="0"/>
        <w:i w:val="0"/>
        <w:strike w:val="0"/>
        <w:color w:val="000000"/>
        <w:sz w:val="24"/>
        <w:szCs w:val="24"/>
        <w:u w:val="none"/>
        <w:shd w:val="clear" w:color="auto" w:fill="auto"/>
        <w:vertAlign w:val="baseline"/>
      </w:rPr>
    </w:lvl>
    <w:lvl w:ilvl="6">
      <w:start w:val="1"/>
      <w:numFmt w:val="decimal"/>
      <w:lvlText w:val="%7"/>
      <w:lvlJc w:val="left"/>
      <w:pPr>
        <w:ind w:left="5040" w:hanging="5040"/>
      </w:pPr>
      <w:rPr>
        <w:rFonts w:ascii="Times New Roman" w:eastAsia="Times New Roman" w:hAnsi="Times New Roman" w:cs="Times New Roman"/>
        <w:b w:val="0"/>
        <w:i w:val="0"/>
        <w:strike w:val="0"/>
        <w:color w:val="000000"/>
        <w:sz w:val="24"/>
        <w:szCs w:val="24"/>
        <w:u w:val="none"/>
        <w:shd w:val="clear" w:color="auto" w:fill="auto"/>
        <w:vertAlign w:val="baseline"/>
      </w:rPr>
    </w:lvl>
    <w:lvl w:ilvl="7">
      <w:start w:val="1"/>
      <w:numFmt w:val="lowerLetter"/>
      <w:lvlText w:val="%8"/>
      <w:lvlJc w:val="left"/>
      <w:pPr>
        <w:ind w:left="5760" w:hanging="5760"/>
      </w:pPr>
      <w:rPr>
        <w:rFonts w:ascii="Times New Roman" w:eastAsia="Times New Roman" w:hAnsi="Times New Roman" w:cs="Times New Roman"/>
        <w:b w:val="0"/>
        <w:i w:val="0"/>
        <w:strike w:val="0"/>
        <w:color w:val="000000"/>
        <w:sz w:val="24"/>
        <w:szCs w:val="24"/>
        <w:u w:val="none"/>
        <w:shd w:val="clear" w:color="auto" w:fill="auto"/>
        <w:vertAlign w:val="baseline"/>
      </w:rPr>
    </w:lvl>
    <w:lvl w:ilvl="8">
      <w:start w:val="1"/>
      <w:numFmt w:val="lowerRoman"/>
      <w:lvlText w:val="%9"/>
      <w:lvlJc w:val="left"/>
      <w:pPr>
        <w:ind w:left="6480" w:hanging="6480"/>
      </w:pPr>
      <w:rPr>
        <w:rFonts w:ascii="Times New Roman" w:eastAsia="Times New Roman" w:hAnsi="Times New Roman" w:cs="Times New Roman"/>
        <w:b w:val="0"/>
        <w:i w:val="0"/>
        <w:strike w:val="0"/>
        <w:color w:val="000000"/>
        <w:sz w:val="24"/>
        <w:szCs w:val="24"/>
        <w:u w:val="none"/>
        <w:shd w:val="clear" w:color="auto" w:fill="auto"/>
        <w:vertAlign w:val="baseline"/>
      </w:rPr>
    </w:lvl>
  </w:abstractNum>
  <w:num w:numId="1" w16cid:durableId="779255181">
    <w:abstractNumId w:val="13"/>
  </w:num>
  <w:num w:numId="2" w16cid:durableId="330791285">
    <w:abstractNumId w:val="17"/>
  </w:num>
  <w:num w:numId="3" w16cid:durableId="1749040505">
    <w:abstractNumId w:val="4"/>
  </w:num>
  <w:num w:numId="4" w16cid:durableId="663315097">
    <w:abstractNumId w:val="5"/>
  </w:num>
  <w:num w:numId="5" w16cid:durableId="1066950980">
    <w:abstractNumId w:val="2"/>
  </w:num>
  <w:num w:numId="6" w16cid:durableId="903563241">
    <w:abstractNumId w:val="0"/>
  </w:num>
  <w:num w:numId="7" w16cid:durableId="193273860">
    <w:abstractNumId w:val="10"/>
  </w:num>
  <w:num w:numId="8" w16cid:durableId="1865821581">
    <w:abstractNumId w:val="19"/>
  </w:num>
  <w:num w:numId="9" w16cid:durableId="1832990258">
    <w:abstractNumId w:val="15"/>
  </w:num>
  <w:num w:numId="10" w16cid:durableId="1379353206">
    <w:abstractNumId w:val="3"/>
  </w:num>
  <w:num w:numId="11" w16cid:durableId="2031300740">
    <w:abstractNumId w:val="9"/>
  </w:num>
  <w:num w:numId="12" w16cid:durableId="1215964231">
    <w:abstractNumId w:val="8"/>
  </w:num>
  <w:num w:numId="13" w16cid:durableId="479272027">
    <w:abstractNumId w:val="1"/>
  </w:num>
  <w:num w:numId="14" w16cid:durableId="1607811749">
    <w:abstractNumId w:val="18"/>
  </w:num>
  <w:num w:numId="15" w16cid:durableId="609824337">
    <w:abstractNumId w:val="16"/>
  </w:num>
  <w:num w:numId="16" w16cid:durableId="1401126510">
    <w:abstractNumId w:val="12"/>
  </w:num>
  <w:num w:numId="17" w16cid:durableId="179244801">
    <w:abstractNumId w:val="7"/>
  </w:num>
  <w:num w:numId="18" w16cid:durableId="1468086063">
    <w:abstractNumId w:val="14"/>
  </w:num>
  <w:num w:numId="19" w16cid:durableId="721753939">
    <w:abstractNumId w:val="11"/>
  </w:num>
  <w:num w:numId="20" w16cid:durableId="2088780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01F0"/>
    <w:rsid w:val="00054264"/>
    <w:rsid w:val="00190997"/>
    <w:rsid w:val="002001F0"/>
    <w:rsid w:val="0020650B"/>
    <w:rsid w:val="00263A9B"/>
    <w:rsid w:val="002F43EC"/>
    <w:rsid w:val="002F56D4"/>
    <w:rsid w:val="003B3A1E"/>
    <w:rsid w:val="004A3BEF"/>
    <w:rsid w:val="00523106"/>
    <w:rsid w:val="00605CE8"/>
    <w:rsid w:val="00626945"/>
    <w:rsid w:val="00666F50"/>
    <w:rsid w:val="00684669"/>
    <w:rsid w:val="007F3DA7"/>
    <w:rsid w:val="00921105"/>
    <w:rsid w:val="00A209C8"/>
    <w:rsid w:val="00AE7189"/>
    <w:rsid w:val="00B60F8C"/>
    <w:rsid w:val="00C95349"/>
    <w:rsid w:val="00CC60F8"/>
    <w:rsid w:val="00D87A32"/>
    <w:rsid w:val="00E317AC"/>
    <w:rsid w:val="00E953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B6662"/>
  <w15:docId w15:val="{FCF82EDF-72F0-41C6-BED1-6AAA8A805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pPr>
        <w:spacing w:after="149" w:line="248" w:lineRule="auto"/>
        <w:ind w:left="16" w:hanging="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pBdr>
        <w:top w:val="nil"/>
        <w:left w:val="nil"/>
        <w:bottom w:val="nil"/>
        <w:right w:val="nil"/>
        <w:between w:val="nil"/>
      </w:pBdr>
      <w:spacing w:after="136" w:line="259" w:lineRule="auto"/>
      <w:ind w:left="20"/>
      <w:outlineLvl w:val="0"/>
    </w:pPr>
    <w:rPr>
      <w:b/>
      <w:color w:val="000000"/>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Play" w:eastAsia="Play" w:hAnsi="Play" w:cs="Play"/>
      <w:color w:val="0F4761"/>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Play" w:eastAsia="Play" w:hAnsi="Play" w:cs="Play"/>
      <w:color w:val="0A2F40"/>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character" w:customStyle="1" w:styleId="Heading1Char">
    <w:name w:val="Heading 1 Char"/>
    <w:link w:val="Heading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DC2F3F"/>
    <w:rPr>
      <w:color w:val="467886" w:themeColor="hyperlink"/>
      <w:u w:val="single"/>
    </w:rPr>
  </w:style>
  <w:style w:type="character" w:styleId="UnresolvedMention">
    <w:name w:val="Unresolved Mention"/>
    <w:basedOn w:val="DefaultParagraphFont"/>
    <w:uiPriority w:val="99"/>
    <w:semiHidden/>
    <w:unhideWhenUsed/>
    <w:rsid w:val="00DC2F3F"/>
    <w:rPr>
      <w:color w:val="605E5C"/>
      <w:shd w:val="clear" w:color="auto" w:fill="E1DFDD"/>
    </w:rPr>
  </w:style>
  <w:style w:type="paragraph" w:styleId="Header">
    <w:name w:val="header"/>
    <w:basedOn w:val="Normal"/>
    <w:link w:val="HeaderChar"/>
    <w:uiPriority w:val="99"/>
    <w:unhideWhenUsed/>
    <w:rsid w:val="00DC2F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2F3F"/>
    <w:rPr>
      <w:rFonts w:ascii="Times New Roman" w:eastAsia="Times New Roman" w:hAnsi="Times New Roman" w:cs="Times New Roman"/>
      <w:color w:val="000000"/>
      <w:lang w:val="en" w:eastAsia="en"/>
    </w:rPr>
  </w:style>
  <w:style w:type="paragraph" w:styleId="ListParagraph">
    <w:name w:val="List Paragraph"/>
    <w:basedOn w:val="Normal"/>
    <w:uiPriority w:val="34"/>
    <w:qFormat/>
    <w:rsid w:val="002E2501"/>
    <w:pPr>
      <w:ind w:left="720"/>
      <w:contextualSpacing/>
    </w:pPr>
  </w:style>
  <w:style w:type="character" w:customStyle="1" w:styleId="Heading2Char">
    <w:name w:val="Heading 2 Char"/>
    <w:basedOn w:val="DefaultParagraphFont"/>
    <w:link w:val="Heading2"/>
    <w:uiPriority w:val="9"/>
    <w:semiHidden/>
    <w:rsid w:val="00A039B2"/>
    <w:rPr>
      <w:rFonts w:asciiTheme="majorHAnsi" w:eastAsiaTheme="majorEastAsia" w:hAnsiTheme="majorHAnsi" w:cstheme="majorBidi"/>
      <w:color w:val="0F4761" w:themeColor="accent1" w:themeShade="BF"/>
      <w:sz w:val="26"/>
      <w:szCs w:val="26"/>
      <w:lang w:val="en" w:eastAsia="en"/>
    </w:rPr>
  </w:style>
  <w:style w:type="character" w:styleId="Strong">
    <w:name w:val="Strong"/>
    <w:basedOn w:val="DefaultParagraphFont"/>
    <w:uiPriority w:val="22"/>
    <w:qFormat/>
    <w:rsid w:val="002758A0"/>
    <w:rPr>
      <w:b/>
      <w:bCs/>
    </w:rPr>
  </w:style>
  <w:style w:type="character" w:styleId="Emphasis">
    <w:name w:val="Emphasis"/>
    <w:basedOn w:val="DefaultParagraphFont"/>
    <w:uiPriority w:val="20"/>
    <w:qFormat/>
    <w:rsid w:val="002758A0"/>
    <w:rPr>
      <w:i/>
      <w:iCs/>
    </w:rPr>
  </w:style>
  <w:style w:type="character" w:customStyle="1" w:styleId="mark3ws0zs5xt">
    <w:name w:val="mark3ws0zs5xt"/>
    <w:basedOn w:val="DefaultParagraphFont"/>
    <w:rsid w:val="002102E9"/>
  </w:style>
  <w:style w:type="character" w:customStyle="1" w:styleId="markdg9rt4dnk">
    <w:name w:val="markdg9rt4dnk"/>
    <w:basedOn w:val="DefaultParagraphFont"/>
    <w:rsid w:val="002102E9"/>
  </w:style>
  <w:style w:type="character" w:customStyle="1" w:styleId="Heading3Char">
    <w:name w:val="Heading 3 Char"/>
    <w:basedOn w:val="DefaultParagraphFont"/>
    <w:link w:val="Heading3"/>
    <w:uiPriority w:val="9"/>
    <w:semiHidden/>
    <w:rsid w:val="00A11493"/>
    <w:rPr>
      <w:rFonts w:asciiTheme="majorHAnsi" w:eastAsiaTheme="majorEastAsia" w:hAnsiTheme="majorHAnsi" w:cstheme="majorBidi"/>
      <w:color w:val="0A2F40" w:themeColor="accent1" w:themeShade="7F"/>
      <w:lang w:val="en" w:eastAsia="en"/>
    </w:rPr>
  </w:style>
  <w:style w:type="paragraph" w:styleId="NormalWeb">
    <w:name w:val="Normal (Web)"/>
    <w:basedOn w:val="Normal"/>
    <w:uiPriority w:val="99"/>
    <w:semiHidden/>
    <w:unhideWhenUsed/>
    <w:rsid w:val="00A11493"/>
    <w:pPr>
      <w:spacing w:before="100" w:beforeAutospacing="1" w:after="100" w:afterAutospacing="1" w:line="240" w:lineRule="auto"/>
      <w:ind w:left="0" w:firstLine="0"/>
    </w:pPr>
    <w:rPr>
      <w:lang w:val="en-US"/>
    </w:rPr>
  </w:style>
  <w:style w:type="character" w:customStyle="1" w:styleId="screenreader-only">
    <w:name w:val="screenreader-only"/>
    <w:basedOn w:val="DefaultParagraphFont"/>
    <w:rsid w:val="00A11493"/>
  </w:style>
  <w:style w:type="character" w:styleId="FollowedHyperlink">
    <w:name w:val="FollowedHyperlink"/>
    <w:basedOn w:val="DefaultParagraphFont"/>
    <w:uiPriority w:val="99"/>
    <w:semiHidden/>
    <w:unhideWhenUsed/>
    <w:rsid w:val="00642A73"/>
    <w:rPr>
      <w:color w:val="96607D" w:themeColor="followedHyperlink"/>
      <w:u w:val="single"/>
    </w:rPr>
  </w:style>
  <w:style w:type="paragraph" w:customStyle="1" w:styleId="x">
    <w:name w:val="x"/>
    <w:basedOn w:val="Normal"/>
    <w:rsid w:val="003019D9"/>
    <w:pPr>
      <w:spacing w:before="100" w:beforeAutospacing="1" w:after="100" w:afterAutospacing="1" w:line="240" w:lineRule="auto"/>
      <w:ind w:left="0" w:firstLine="0"/>
    </w:pPr>
    <w:rPr>
      <w:lang w:val="en-US"/>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tblPr>
      <w:tblStyleRowBandSize w:val="1"/>
      <w:tblStyleColBandSize w:val="1"/>
      <w:tblCellMar>
        <w:left w:w="0" w:type="dxa"/>
        <w:right w:w="0" w:type="dxa"/>
      </w:tblCellMar>
    </w:tblPr>
  </w:style>
  <w:style w:type="table" w:customStyle="1" w:styleId="a2">
    <w:basedOn w:val="TableNormal"/>
    <w:pPr>
      <w:spacing w:after="0" w:line="240" w:lineRule="auto"/>
    </w:pPr>
    <w:tblPr>
      <w:tblStyleRowBandSize w:val="1"/>
      <w:tblStyleColBandSize w:val="1"/>
      <w:tblCellMar>
        <w:left w:w="0" w:type="dxa"/>
        <w:right w:w="0" w:type="dxa"/>
      </w:tblCellMar>
    </w:tblPr>
  </w:style>
  <w:style w:type="table" w:customStyle="1" w:styleId="a3">
    <w:basedOn w:val="TableNormal"/>
    <w:pPr>
      <w:spacing w:after="0" w:line="240" w:lineRule="auto"/>
    </w:pPr>
    <w:tblPr>
      <w:tblStyleRowBandSize w:val="1"/>
      <w:tblStyleColBandSize w:val="1"/>
      <w:tblCellMar>
        <w:left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4">
    <w:basedOn w:val="TableNormal"/>
    <w:tblPr>
      <w:tblStyleRowBandSize w:val="1"/>
      <w:tblStyleColBandSize w:val="1"/>
      <w:tblCellMar>
        <w:top w:w="15" w:type="dxa"/>
        <w:left w:w="15" w:type="dxa"/>
        <w:bottom w:w="15" w:type="dxa"/>
        <w:right w:w="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pPr>
      <w:spacing w:after="0" w:line="240" w:lineRule="auto"/>
    </w:pPr>
    <w:tblPr>
      <w:tblStyleRowBandSize w:val="1"/>
      <w:tblStyleColBandSize w:val="1"/>
      <w:tblCellMar>
        <w:left w:w="0" w:type="dxa"/>
        <w:right w:w="0" w:type="dxa"/>
      </w:tblCellMar>
    </w:tblPr>
  </w:style>
  <w:style w:type="table" w:customStyle="1" w:styleId="a7">
    <w:basedOn w:val="TableNormal"/>
    <w:pPr>
      <w:spacing w:after="0" w:line="240" w:lineRule="auto"/>
    </w:pPr>
    <w:tblPr>
      <w:tblStyleRowBandSize w:val="1"/>
      <w:tblStyleColBandSize w:val="1"/>
      <w:tblCellMar>
        <w:left w:w="0" w:type="dxa"/>
        <w:right w:w="0" w:type="dxa"/>
      </w:tblCellMar>
    </w:tblPr>
  </w:style>
  <w:style w:type="table" w:customStyle="1" w:styleId="a8">
    <w:basedOn w:val="TableNormal"/>
    <w:pPr>
      <w:spacing w:after="0" w:line="240" w:lineRule="auto"/>
    </w:pPr>
    <w:tblPr>
      <w:tblStyleRowBandSize w:val="1"/>
      <w:tblStyleColBandSize w:val="1"/>
      <w:tblCellMar>
        <w:left w:w="0" w:type="dxa"/>
        <w:right w:w="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4A3BEF"/>
    <w:pPr>
      <w:spacing w:after="0" w:line="240" w:lineRule="auto"/>
      <w:ind w:left="0"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syllabus.ufl.edu/syllabus-policy/uf-syllabus-policy-links/" TargetMode="External"/><Relationship Id="rId18" Type="http://schemas.openxmlformats.org/officeDocument/2006/relationships/hyperlink" Target="http://www.dso.ufl.edu/" TargetMode="External"/><Relationship Id="rId26" Type="http://schemas.openxmlformats.org/officeDocument/2006/relationships/hyperlink" Target="https://uflib.ufl.edu/find/ask/" TargetMode="External"/><Relationship Id="rId3" Type="http://schemas.openxmlformats.org/officeDocument/2006/relationships/styles" Target="styles.xml"/><Relationship Id="rId21" Type="http://schemas.openxmlformats.org/officeDocument/2006/relationships/hyperlink" Target="https://uflib.ufl.edu/find/"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catalog.ufl.edu/UGRD/student-responsibilities/writing-requirement/" TargetMode="External"/><Relationship Id="rId17" Type="http://schemas.openxmlformats.org/officeDocument/2006/relationships/hyperlink" Target="tel:3523921308" TargetMode="External"/><Relationship Id="rId25" Type="http://schemas.openxmlformats.org/officeDocument/2006/relationships/hyperlink" Target="https://guides.uflib.ufl.edu/anthroUF/assignment" TargetMode="External"/><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ombuds.ufl.edu/" TargetMode="External"/><Relationship Id="rId20" Type="http://schemas.openxmlformats.org/officeDocument/2006/relationships/hyperlink" Target="https://uflib.ufl.edu/" TargetMode="External"/><Relationship Id="rId29" Type="http://schemas.openxmlformats.org/officeDocument/2006/relationships/hyperlink" Target="http://www.umatter.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talog.ufl.edu/UGRD/courses/anthropology/" TargetMode="External"/><Relationship Id="rId24" Type="http://schemas.openxmlformats.org/officeDocument/2006/relationships/hyperlink" Target="https://guides.uflib.ufl.edu/anthropology" TargetMode="External"/><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tel:(352)%20294-7540" TargetMode="External"/><Relationship Id="rId23" Type="http://schemas.openxmlformats.org/officeDocument/2006/relationships/hyperlink" Target="https://uflib.ufl.edu/using-the-libraries/" TargetMode="External"/><Relationship Id="rId28" Type="http://schemas.openxmlformats.org/officeDocument/2006/relationships/hyperlink" Target="mailto:umatter@ufl.edu" TargetMode="External"/><Relationship Id="rId10" Type="http://schemas.openxmlformats.org/officeDocument/2006/relationships/hyperlink" Target="mailto:fletcherl@ufl.edu" TargetMode="External"/><Relationship Id="rId19" Type="http://schemas.openxmlformats.org/officeDocument/2006/relationships/hyperlink" Target="tel:3523921261"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ufl.zoom.us/j/3998207005" TargetMode="External"/><Relationship Id="rId14" Type="http://schemas.openxmlformats.org/officeDocument/2006/relationships/hyperlink" Target="mailto:krigbaum@ufl.edu" TargetMode="External"/><Relationship Id="rId22" Type="http://schemas.openxmlformats.org/officeDocument/2006/relationships/hyperlink" Target="https://uflib.ufl.edu/libraries-collections/" TargetMode="External"/><Relationship Id="rId27" Type="http://schemas.openxmlformats.org/officeDocument/2006/relationships/hyperlink" Target="mailto:gjmahar@ufl.edu" TargetMode="External"/><Relationship Id="rId30" Type="http://schemas.openxmlformats.org/officeDocument/2006/relationships/hyperlink" Target="https://counseling.ufl.edu" TargetMode="External"/><Relationship Id="rId35" Type="http://schemas.openxmlformats.org/officeDocument/2006/relationships/theme" Target="theme/theme1.xml"/><Relationship Id="rId8" Type="http://schemas.openxmlformats.org/officeDocument/2006/relationships/hyperlink" Target="mailto:jweverett3@ufl.edu"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l1ay+Fpsb20MBpR8jAtg9Bc7Ow==">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3857</Words>
  <Characters>21990</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 Semwaza</dc:creator>
  <cp:lastModifiedBy>James Everett</cp:lastModifiedBy>
  <cp:revision>3</cp:revision>
  <dcterms:created xsi:type="dcterms:W3CDTF">2025-08-19T02:59:00Z</dcterms:created>
  <dcterms:modified xsi:type="dcterms:W3CDTF">2025-08-19T14:11:00Z</dcterms:modified>
</cp:coreProperties>
</file>